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51D7A">
      <w:pPr>
        <w:adjustRightInd w:val="0"/>
        <w:snapToGrid w:val="0"/>
        <w:spacing w:line="360" w:lineRule="auto"/>
        <w:jc w:val="center"/>
        <w:rPr>
          <w:rFonts w:hint="eastAsia" w:ascii="宋体" w:hAnsi="宋体" w:cs="宋体"/>
          <w:color w:val="auto"/>
          <w:sz w:val="32"/>
          <w:szCs w:val="32"/>
        </w:rPr>
      </w:pPr>
      <w:bookmarkStart w:id="0" w:name="_Toc10197"/>
      <w:bookmarkStart w:id="1" w:name="_Toc509218699"/>
      <w:bookmarkStart w:id="2" w:name="_Toc25074"/>
      <w:bookmarkStart w:id="3" w:name="_Toc224103306"/>
      <w:bookmarkStart w:id="4" w:name="_Toc287607735"/>
      <w:bookmarkStart w:id="5" w:name="_Toc430530423"/>
      <w:bookmarkStart w:id="6" w:name="_Toc20524"/>
      <w:bookmarkStart w:id="7" w:name="_Toc287620674"/>
      <w:bookmarkStart w:id="8" w:name="_Toc22007"/>
      <w:bookmarkStart w:id="9" w:name="_Toc31353"/>
      <w:bookmarkStart w:id="10" w:name="_Toc23761"/>
      <w:bookmarkStart w:id="11" w:name="_Toc23584"/>
    </w:p>
    <w:p w14:paraId="125A7B23">
      <w:pPr>
        <w:adjustRightInd w:val="0"/>
        <w:snapToGrid w:val="0"/>
        <w:spacing w:line="360" w:lineRule="auto"/>
        <w:jc w:val="center"/>
        <w:rPr>
          <w:rFonts w:hint="eastAsia" w:ascii="宋体" w:hAnsi="宋体" w:cs="宋体"/>
          <w:color w:val="auto"/>
          <w:sz w:val="32"/>
          <w:szCs w:val="32"/>
        </w:rPr>
      </w:pPr>
      <w:r>
        <w:rPr>
          <w:rFonts w:hint="eastAsia" w:ascii="宋体" w:hAnsi="宋体" w:cs="宋体"/>
          <w:color w:val="auto"/>
          <w:sz w:val="32"/>
          <w:szCs w:val="32"/>
        </w:rPr>
        <w:t>乌江涪陵榨菜绿色智能化生产基地（</w:t>
      </w:r>
      <w:r>
        <w:rPr>
          <w:rFonts w:hint="eastAsia" w:ascii="宋体" w:hAnsi="宋体" w:cs="宋体"/>
          <w:color w:val="auto"/>
          <w:sz w:val="32"/>
          <w:szCs w:val="32"/>
          <w:lang w:val="en-US" w:eastAsia="zh-CN"/>
        </w:rPr>
        <w:t>一</w:t>
      </w:r>
      <w:r>
        <w:rPr>
          <w:rFonts w:hint="eastAsia" w:ascii="宋体" w:hAnsi="宋体" w:cs="宋体"/>
          <w:color w:val="auto"/>
          <w:sz w:val="32"/>
          <w:szCs w:val="32"/>
        </w:rPr>
        <w:t>期）</w:t>
      </w:r>
    </w:p>
    <w:p w14:paraId="5D0358BE">
      <w:pPr>
        <w:spacing w:line="360" w:lineRule="auto"/>
        <w:jc w:val="center"/>
        <w:rPr>
          <w:rFonts w:hint="eastAsia" w:ascii="宋体" w:hAnsi="宋体" w:cs="宋体"/>
          <w:color w:val="000000" w:themeColor="text1"/>
          <w:sz w:val="30"/>
          <w:szCs w:val="30"/>
          <w14:textFill>
            <w14:solidFill>
              <w14:schemeClr w14:val="tx1"/>
            </w14:solidFill>
          </w14:textFill>
        </w:rPr>
      </w:pPr>
      <w:r>
        <w:rPr>
          <w:rFonts w:hint="eastAsia" w:ascii="宋体" w:hAnsi="宋体" w:cs="宋体"/>
          <w:color w:val="000000" w:themeColor="text1"/>
          <w:sz w:val="32"/>
          <w:szCs w:val="32"/>
          <w:lang w:val="en-US" w:eastAsia="zh-CN"/>
          <w14:textFill>
            <w14:solidFill>
              <w14:schemeClr w14:val="tx1"/>
            </w14:solidFill>
          </w14:textFill>
        </w:rPr>
        <w:t>8#车间第1条产线光学分选除杂设备采购</w:t>
      </w:r>
    </w:p>
    <w:p w14:paraId="512691F1">
      <w:pPr>
        <w:spacing w:line="360" w:lineRule="auto"/>
        <w:jc w:val="center"/>
        <w:rPr>
          <w:rFonts w:hint="eastAsia" w:ascii="宋体" w:hAnsi="宋体" w:cs="宋体"/>
          <w:b/>
          <w:sz w:val="30"/>
          <w:szCs w:val="30"/>
        </w:rPr>
      </w:pPr>
    </w:p>
    <w:p w14:paraId="1C44E1D5">
      <w:pPr>
        <w:bidi w:val="0"/>
        <w:rPr>
          <w:rFonts w:hint="eastAsia"/>
        </w:rPr>
      </w:pPr>
    </w:p>
    <w:p w14:paraId="475B763C">
      <w:pPr>
        <w:bidi w:val="0"/>
        <w:rPr>
          <w:rFonts w:hint="eastAsia"/>
        </w:rPr>
      </w:pPr>
    </w:p>
    <w:p w14:paraId="72281359">
      <w:pPr>
        <w:bidi w:val="0"/>
        <w:rPr>
          <w:rFonts w:hint="eastAsia"/>
        </w:rPr>
      </w:pPr>
    </w:p>
    <w:p w14:paraId="38FB9E92">
      <w:pPr>
        <w:bidi w:val="0"/>
        <w:rPr>
          <w:rFonts w:hint="eastAsia"/>
        </w:rPr>
      </w:pPr>
    </w:p>
    <w:p w14:paraId="46F6CA36">
      <w:pPr>
        <w:bidi w:val="0"/>
        <w:rPr>
          <w:rFonts w:hint="eastAsia"/>
        </w:rPr>
      </w:pPr>
    </w:p>
    <w:p w14:paraId="19F81E1B">
      <w:pPr>
        <w:bidi w:val="0"/>
        <w:rPr>
          <w:rFonts w:hint="eastAsia"/>
        </w:rPr>
      </w:pPr>
    </w:p>
    <w:p w14:paraId="415E5D45">
      <w:pPr>
        <w:bidi w:val="0"/>
        <w:rPr>
          <w:rFonts w:hint="eastAsia"/>
        </w:rPr>
      </w:pPr>
    </w:p>
    <w:p w14:paraId="535C50D7">
      <w:pPr>
        <w:spacing w:line="360" w:lineRule="auto"/>
        <w:jc w:val="center"/>
        <w:outlineLvl w:val="0"/>
        <w:rPr>
          <w:rFonts w:hint="eastAsia" w:ascii="宋体" w:hAnsi="宋体" w:cs="宋体"/>
          <w:b/>
          <w:spacing w:val="80"/>
          <w:sz w:val="72"/>
          <w:szCs w:val="72"/>
        </w:rPr>
      </w:pPr>
      <w:bookmarkStart w:id="12" w:name="_Toc17391"/>
      <w:bookmarkStart w:id="13" w:name="_Toc8573"/>
      <w:r>
        <w:rPr>
          <w:rFonts w:hint="eastAsia" w:ascii="宋体" w:hAnsi="宋体" w:cs="宋体"/>
          <w:b/>
          <w:sz w:val="72"/>
          <w:szCs w:val="72"/>
        </w:rPr>
        <w:t>竞争性磋商文件</w:t>
      </w:r>
      <w:bookmarkEnd w:id="12"/>
      <w:bookmarkEnd w:id="13"/>
    </w:p>
    <w:p w14:paraId="78702C06">
      <w:pPr>
        <w:spacing w:line="360" w:lineRule="auto"/>
        <w:jc w:val="center"/>
        <w:rPr>
          <w:rFonts w:hint="eastAsia" w:ascii="宋体" w:hAnsi="宋体" w:cs="宋体"/>
          <w:b/>
          <w:sz w:val="30"/>
          <w:szCs w:val="30"/>
        </w:rPr>
      </w:pPr>
    </w:p>
    <w:p w14:paraId="7C06BF79">
      <w:pPr>
        <w:pStyle w:val="17"/>
        <w:ind w:left="560" w:firstLine="880"/>
        <w:rPr>
          <w:rFonts w:hint="eastAsia"/>
        </w:rPr>
      </w:pPr>
    </w:p>
    <w:p w14:paraId="7448D4C6">
      <w:pPr>
        <w:pStyle w:val="17"/>
        <w:ind w:left="560" w:firstLine="602"/>
        <w:rPr>
          <w:rFonts w:hint="eastAsia" w:ascii="宋体" w:hAnsi="宋体" w:cs="宋体"/>
          <w:b/>
          <w:sz w:val="30"/>
          <w:szCs w:val="30"/>
        </w:rPr>
      </w:pPr>
    </w:p>
    <w:p w14:paraId="0400DF41">
      <w:pPr>
        <w:pStyle w:val="17"/>
        <w:ind w:left="560" w:firstLine="602"/>
        <w:rPr>
          <w:rFonts w:hint="eastAsia" w:ascii="宋体" w:hAnsi="宋体" w:cs="宋体"/>
          <w:b/>
          <w:sz w:val="30"/>
          <w:szCs w:val="30"/>
        </w:rPr>
      </w:pPr>
    </w:p>
    <w:p w14:paraId="7837EF45">
      <w:pPr>
        <w:pStyle w:val="17"/>
        <w:ind w:left="560" w:firstLine="602"/>
        <w:rPr>
          <w:rFonts w:ascii="宋体" w:hAnsi="宋体" w:cs="宋体"/>
          <w:b/>
          <w:sz w:val="30"/>
          <w:szCs w:val="30"/>
        </w:rPr>
      </w:pPr>
    </w:p>
    <w:p w14:paraId="5DF78404">
      <w:pPr>
        <w:spacing w:line="360" w:lineRule="auto"/>
        <w:jc w:val="center"/>
        <w:rPr>
          <w:rFonts w:hint="eastAsia" w:ascii="宋体" w:hAnsi="宋体" w:cs="宋体"/>
          <w:b/>
          <w:sz w:val="36"/>
          <w:szCs w:val="36"/>
        </w:rPr>
      </w:pPr>
    </w:p>
    <w:p w14:paraId="1052526B">
      <w:pPr>
        <w:adjustRightInd w:val="0"/>
        <w:snapToGrid w:val="0"/>
        <w:spacing w:line="360" w:lineRule="auto"/>
        <w:jc w:val="center"/>
        <w:rPr>
          <w:rFonts w:hint="eastAsia" w:ascii="宋体" w:hAnsi="宋体" w:cs="宋体"/>
          <w:sz w:val="28"/>
          <w:szCs w:val="28"/>
        </w:rPr>
      </w:pPr>
      <w:r>
        <w:rPr>
          <w:rFonts w:hint="eastAsia" w:ascii="宋体" w:hAnsi="宋体" w:cs="宋体"/>
          <w:sz w:val="28"/>
          <w:szCs w:val="28"/>
          <w:lang w:val="en-US" w:eastAsia="zh-CN"/>
        </w:rPr>
        <w:t>招标</w:t>
      </w:r>
      <w:r>
        <w:rPr>
          <w:rFonts w:hint="eastAsia" w:ascii="宋体" w:hAnsi="宋体" w:cs="宋体"/>
          <w:sz w:val="28"/>
          <w:szCs w:val="28"/>
        </w:rPr>
        <w:t>人：重庆市涪陵榨菜集团股份有限公司</w:t>
      </w:r>
    </w:p>
    <w:p w14:paraId="666F8A0A">
      <w:pPr>
        <w:adjustRightInd w:val="0"/>
        <w:snapToGrid w:val="0"/>
        <w:spacing w:line="360" w:lineRule="auto"/>
        <w:jc w:val="center"/>
        <w:rPr>
          <w:rFonts w:hint="eastAsia" w:ascii="宋体" w:hAnsi="宋体" w:cs="宋体"/>
          <w:sz w:val="28"/>
          <w:szCs w:val="28"/>
          <w:u w:val="single"/>
        </w:rPr>
      </w:pPr>
    </w:p>
    <w:p w14:paraId="6AE0E05E">
      <w:pPr>
        <w:adjustRightInd w:val="0"/>
        <w:snapToGrid w:val="0"/>
        <w:spacing w:line="360" w:lineRule="auto"/>
        <w:jc w:val="center"/>
        <w:rPr>
          <w:rFonts w:hint="eastAsia" w:ascii="宋体" w:hAnsi="宋体" w:cs="宋体"/>
          <w:sz w:val="28"/>
          <w:szCs w:val="28"/>
          <w:u w:val="single"/>
        </w:rPr>
      </w:pPr>
    </w:p>
    <w:p w14:paraId="32A615C0">
      <w:pPr>
        <w:adjustRightInd w:val="0"/>
        <w:snapToGrid w:val="0"/>
        <w:spacing w:line="360" w:lineRule="auto"/>
        <w:jc w:val="center"/>
        <w:rPr>
          <w:rFonts w:hint="eastAsia" w:ascii="宋体" w:hAnsi="宋体" w:cs="宋体"/>
          <w:sz w:val="28"/>
          <w:szCs w:val="28"/>
          <w:u w:val="single"/>
        </w:rPr>
      </w:pPr>
    </w:p>
    <w:p w14:paraId="263E9530">
      <w:pPr>
        <w:adjustRightInd w:val="0"/>
        <w:snapToGrid w:val="0"/>
        <w:spacing w:line="360" w:lineRule="auto"/>
        <w:jc w:val="center"/>
        <w:rPr>
          <w:rFonts w:hint="eastAsia" w:ascii="宋体" w:hAnsi="宋体" w:cs="宋体"/>
          <w:sz w:val="28"/>
          <w:szCs w:val="28"/>
        </w:rPr>
      </w:pPr>
      <w:r>
        <w:rPr>
          <w:rFonts w:hint="eastAsia" w:ascii="宋体" w:hAnsi="宋体" w:cs="宋体"/>
          <w:sz w:val="28"/>
          <w:szCs w:val="28"/>
          <w:u w:val="single"/>
        </w:rPr>
        <w:t>2026</w:t>
      </w:r>
      <w:r>
        <w:rPr>
          <w:rFonts w:hint="eastAsia" w:ascii="宋体" w:hAnsi="宋体" w:cs="宋体"/>
          <w:sz w:val="28"/>
          <w:szCs w:val="28"/>
        </w:rPr>
        <w:t>年</w:t>
      </w:r>
      <w:r>
        <w:rPr>
          <w:rFonts w:hint="eastAsia" w:ascii="宋体" w:hAnsi="宋体" w:cs="宋体"/>
          <w:sz w:val="28"/>
          <w:szCs w:val="28"/>
          <w:u w:val="single"/>
          <w:lang w:val="en-US" w:eastAsia="zh-CN"/>
        </w:rPr>
        <w:t>8</w:t>
      </w:r>
      <w:r>
        <w:rPr>
          <w:rFonts w:hint="eastAsia" w:ascii="宋体" w:hAnsi="宋体" w:cs="宋体"/>
          <w:sz w:val="28"/>
          <w:szCs w:val="28"/>
        </w:rPr>
        <w:t>月</w:t>
      </w:r>
    </w:p>
    <w:p w14:paraId="59B8308B">
      <w:pPr>
        <w:pStyle w:val="17"/>
        <w:ind w:left="560" w:firstLine="720"/>
        <w:rPr>
          <w:rFonts w:hint="eastAsia" w:ascii="宋体" w:hAnsi="宋体" w:cs="宋体"/>
          <w:sz w:val="36"/>
          <w:szCs w:val="36"/>
        </w:rPr>
      </w:pPr>
    </w:p>
    <w:p w14:paraId="41A2C060">
      <w:pPr>
        <w:pStyle w:val="17"/>
        <w:ind w:left="560" w:firstLine="720"/>
        <w:rPr>
          <w:rFonts w:hint="eastAsia" w:ascii="宋体" w:hAnsi="宋体" w:cs="宋体"/>
          <w:sz w:val="36"/>
          <w:szCs w:val="36"/>
        </w:rPr>
      </w:pPr>
    </w:p>
    <w:p w14:paraId="2ACB7234">
      <w:pPr>
        <w:spacing w:line="360" w:lineRule="auto"/>
        <w:jc w:val="center"/>
        <w:outlineLvl w:val="0"/>
        <w:rPr>
          <w:rFonts w:hint="eastAsia" w:ascii="宋体" w:hAnsi="宋体" w:cs="宋体"/>
          <w:b/>
          <w:bCs/>
          <w:sz w:val="36"/>
          <w:szCs w:val="36"/>
        </w:rPr>
        <w:sectPr>
          <w:footerReference r:id="rId5" w:type="first"/>
          <w:headerReference r:id="rId3" w:type="default"/>
          <w:footerReference r:id="rId4" w:type="even"/>
          <w:pgSz w:w="11907" w:h="16840"/>
          <w:pgMar w:top="1304" w:right="1134" w:bottom="1304" w:left="1304" w:header="851" w:footer="992" w:gutter="0"/>
          <w:pgNumType w:fmt="decimal" w:start="1"/>
          <w:cols w:space="720" w:num="1"/>
          <w:docGrid w:linePitch="312" w:charSpace="0"/>
        </w:sectPr>
      </w:pPr>
    </w:p>
    <w:p w14:paraId="342323F6">
      <w:pPr>
        <w:spacing w:line="360" w:lineRule="auto"/>
        <w:jc w:val="center"/>
        <w:outlineLvl w:val="0"/>
        <w:rPr>
          <w:rFonts w:hint="eastAsia" w:ascii="宋体" w:hAnsi="宋体" w:cs="宋体"/>
          <w:b/>
          <w:bCs/>
          <w:sz w:val="36"/>
          <w:szCs w:val="36"/>
        </w:rPr>
      </w:pPr>
      <w:bookmarkStart w:id="14" w:name="_Toc513"/>
      <w:bookmarkStart w:id="15" w:name="_Toc12143"/>
      <w:r>
        <w:rPr>
          <w:rFonts w:hint="eastAsia" w:ascii="宋体" w:hAnsi="宋体" w:cs="宋体"/>
          <w:b/>
          <w:bCs/>
          <w:sz w:val="36"/>
          <w:szCs w:val="36"/>
        </w:rPr>
        <w:t>目   录</w:t>
      </w:r>
      <w:bookmarkEnd w:id="14"/>
      <w:bookmarkEnd w:id="15"/>
    </w:p>
    <w:p w14:paraId="094E93A3">
      <w:pPr>
        <w:pStyle w:val="13"/>
        <w:keepNext w:val="0"/>
        <w:keepLines w:val="0"/>
        <w:pageBreakBefore w:val="0"/>
        <w:tabs>
          <w:tab w:val="right" w:leader="dot" w:pos="9412"/>
        </w:tabs>
        <w:kinsoku/>
        <w:wordWrap/>
        <w:overflowPunct/>
        <w:topLinePunct w:val="0"/>
        <w:autoSpaceDE/>
        <w:autoSpaceDN/>
        <w:bidi w:val="0"/>
        <w:adjustRightInd/>
        <w:snapToGrid/>
        <w:spacing w:line="480" w:lineRule="auto"/>
        <w:textAlignment w:val="auto"/>
        <w:rPr>
          <w:sz w:val="21"/>
          <w:szCs w:val="21"/>
        </w:rPr>
      </w:pPr>
      <w:r>
        <w:rPr>
          <w:sz w:val="21"/>
          <w:szCs w:val="21"/>
        </w:rPr>
        <w:fldChar w:fldCharType="begin"/>
      </w:r>
      <w:r>
        <w:rPr>
          <w:sz w:val="21"/>
          <w:szCs w:val="21"/>
        </w:rPr>
        <w:instrText xml:space="preserve">TOC \o "1-1" \h \u </w:instrText>
      </w:r>
      <w:r>
        <w:rPr>
          <w:sz w:val="21"/>
          <w:szCs w:val="21"/>
        </w:rPr>
        <w:fldChar w:fldCharType="separate"/>
      </w:r>
    </w:p>
    <w:p w14:paraId="1280E05D">
      <w:pPr>
        <w:pStyle w:val="13"/>
        <w:keepNext w:val="0"/>
        <w:keepLines w:val="0"/>
        <w:pageBreakBefore w:val="0"/>
        <w:tabs>
          <w:tab w:val="right" w:leader="dot" w:pos="9412"/>
        </w:tabs>
        <w:kinsoku/>
        <w:wordWrap/>
        <w:overflowPunct/>
        <w:topLinePunct w:val="0"/>
        <w:autoSpaceDE/>
        <w:autoSpaceDN/>
        <w:bidi w:val="0"/>
        <w:adjustRightInd/>
        <w:snapToGrid/>
        <w:spacing w:line="480" w:lineRule="auto"/>
        <w:textAlignment w:val="auto"/>
        <w:rPr>
          <w:sz w:val="21"/>
          <w:szCs w:val="21"/>
        </w:rPr>
      </w:pPr>
      <w:r>
        <w:rPr>
          <w:sz w:val="21"/>
          <w:szCs w:val="21"/>
        </w:rPr>
        <w:fldChar w:fldCharType="begin"/>
      </w:r>
      <w:r>
        <w:rPr>
          <w:sz w:val="21"/>
          <w:szCs w:val="21"/>
        </w:rPr>
        <w:instrText xml:space="preserve"> HYPERLINK \l _Toc25083 </w:instrText>
      </w:r>
      <w:r>
        <w:rPr>
          <w:sz w:val="21"/>
          <w:szCs w:val="21"/>
        </w:rPr>
        <w:fldChar w:fldCharType="separate"/>
      </w:r>
      <w:r>
        <w:rPr>
          <w:rFonts w:hint="eastAsia" w:ascii="宋体" w:hAnsi="宋体" w:eastAsia="宋体" w:cs="宋体"/>
          <w:snapToGrid w:val="0"/>
          <w:sz w:val="21"/>
          <w:szCs w:val="21"/>
        </w:rPr>
        <w:t>第一章  投标邀请书</w:t>
      </w:r>
      <w:r>
        <w:rPr>
          <w:sz w:val="21"/>
          <w:szCs w:val="21"/>
        </w:rPr>
        <w:tab/>
      </w:r>
      <w:r>
        <w:rPr>
          <w:sz w:val="21"/>
          <w:szCs w:val="21"/>
        </w:rPr>
        <w:fldChar w:fldCharType="begin"/>
      </w:r>
      <w:r>
        <w:rPr>
          <w:sz w:val="21"/>
          <w:szCs w:val="21"/>
        </w:rPr>
        <w:instrText xml:space="preserve"> PAGEREF _Toc25083 \h </w:instrText>
      </w:r>
      <w:r>
        <w:rPr>
          <w:sz w:val="21"/>
          <w:szCs w:val="21"/>
        </w:rPr>
        <w:fldChar w:fldCharType="separate"/>
      </w:r>
      <w:r>
        <w:rPr>
          <w:sz w:val="21"/>
          <w:szCs w:val="21"/>
        </w:rPr>
        <w:t>1</w:t>
      </w:r>
      <w:r>
        <w:rPr>
          <w:sz w:val="21"/>
          <w:szCs w:val="21"/>
        </w:rPr>
        <w:fldChar w:fldCharType="end"/>
      </w:r>
      <w:r>
        <w:rPr>
          <w:sz w:val="21"/>
          <w:szCs w:val="21"/>
        </w:rPr>
        <w:fldChar w:fldCharType="end"/>
      </w:r>
    </w:p>
    <w:p w14:paraId="7CE16CC3">
      <w:pPr>
        <w:pStyle w:val="13"/>
        <w:keepNext w:val="0"/>
        <w:keepLines w:val="0"/>
        <w:pageBreakBefore w:val="0"/>
        <w:tabs>
          <w:tab w:val="right" w:leader="dot" w:pos="9412"/>
        </w:tabs>
        <w:kinsoku/>
        <w:wordWrap/>
        <w:overflowPunct/>
        <w:topLinePunct w:val="0"/>
        <w:autoSpaceDE/>
        <w:autoSpaceDN/>
        <w:bidi w:val="0"/>
        <w:adjustRightInd/>
        <w:snapToGrid/>
        <w:spacing w:line="480" w:lineRule="auto"/>
        <w:textAlignment w:val="auto"/>
        <w:rPr>
          <w:sz w:val="21"/>
          <w:szCs w:val="21"/>
        </w:rPr>
      </w:pPr>
      <w:r>
        <w:rPr>
          <w:sz w:val="21"/>
          <w:szCs w:val="21"/>
        </w:rPr>
        <w:fldChar w:fldCharType="begin"/>
      </w:r>
      <w:r>
        <w:rPr>
          <w:sz w:val="21"/>
          <w:szCs w:val="21"/>
        </w:rPr>
        <w:instrText xml:space="preserve"> HYPERLINK \l _Toc5163 </w:instrText>
      </w:r>
      <w:r>
        <w:rPr>
          <w:sz w:val="21"/>
          <w:szCs w:val="21"/>
        </w:rPr>
        <w:fldChar w:fldCharType="separate"/>
      </w:r>
      <w:r>
        <w:rPr>
          <w:rFonts w:hint="eastAsia" w:ascii="宋体" w:hAnsi="宋体" w:cs="宋体"/>
          <w:bCs/>
          <w:snapToGrid w:val="0"/>
          <w:kern w:val="0"/>
          <w:sz w:val="21"/>
          <w:szCs w:val="21"/>
          <w:lang w:val="en-US" w:eastAsia="zh-CN"/>
        </w:rPr>
        <w:t>第二章  投标人</w:t>
      </w:r>
      <w:r>
        <w:rPr>
          <w:rFonts w:hint="eastAsia" w:ascii="宋体" w:hAnsi="宋体" w:cs="宋体"/>
          <w:bCs/>
          <w:snapToGrid w:val="0"/>
          <w:kern w:val="0"/>
          <w:sz w:val="21"/>
          <w:szCs w:val="21"/>
        </w:rPr>
        <w:t>须知</w:t>
      </w:r>
      <w:r>
        <w:rPr>
          <w:sz w:val="21"/>
          <w:szCs w:val="21"/>
        </w:rPr>
        <w:tab/>
      </w:r>
      <w:r>
        <w:rPr>
          <w:sz w:val="21"/>
          <w:szCs w:val="21"/>
        </w:rPr>
        <w:fldChar w:fldCharType="begin"/>
      </w:r>
      <w:r>
        <w:rPr>
          <w:sz w:val="21"/>
          <w:szCs w:val="21"/>
        </w:rPr>
        <w:instrText xml:space="preserve"> PAGEREF _Toc5163 \h </w:instrText>
      </w:r>
      <w:r>
        <w:rPr>
          <w:sz w:val="21"/>
          <w:szCs w:val="21"/>
        </w:rPr>
        <w:fldChar w:fldCharType="separate"/>
      </w:r>
      <w:r>
        <w:rPr>
          <w:sz w:val="21"/>
          <w:szCs w:val="21"/>
        </w:rPr>
        <w:t>4</w:t>
      </w:r>
      <w:r>
        <w:rPr>
          <w:sz w:val="21"/>
          <w:szCs w:val="21"/>
        </w:rPr>
        <w:fldChar w:fldCharType="end"/>
      </w:r>
      <w:r>
        <w:rPr>
          <w:sz w:val="21"/>
          <w:szCs w:val="21"/>
        </w:rPr>
        <w:fldChar w:fldCharType="end"/>
      </w:r>
    </w:p>
    <w:p w14:paraId="2B2A85D1">
      <w:pPr>
        <w:pStyle w:val="13"/>
        <w:keepNext w:val="0"/>
        <w:keepLines w:val="0"/>
        <w:pageBreakBefore w:val="0"/>
        <w:tabs>
          <w:tab w:val="right" w:leader="dot" w:pos="9412"/>
        </w:tabs>
        <w:kinsoku/>
        <w:wordWrap/>
        <w:overflowPunct/>
        <w:topLinePunct w:val="0"/>
        <w:autoSpaceDE/>
        <w:autoSpaceDN/>
        <w:bidi w:val="0"/>
        <w:adjustRightInd/>
        <w:snapToGrid/>
        <w:spacing w:line="480" w:lineRule="auto"/>
        <w:textAlignment w:val="auto"/>
        <w:rPr>
          <w:sz w:val="21"/>
          <w:szCs w:val="21"/>
        </w:rPr>
      </w:pPr>
      <w:r>
        <w:rPr>
          <w:sz w:val="21"/>
          <w:szCs w:val="21"/>
        </w:rPr>
        <w:fldChar w:fldCharType="begin"/>
      </w:r>
      <w:r>
        <w:rPr>
          <w:sz w:val="21"/>
          <w:szCs w:val="21"/>
        </w:rPr>
        <w:instrText xml:space="preserve"> HYPERLINK \l _Toc25902 </w:instrText>
      </w:r>
      <w:r>
        <w:rPr>
          <w:sz w:val="21"/>
          <w:szCs w:val="21"/>
        </w:rPr>
        <w:fldChar w:fldCharType="separate"/>
      </w:r>
      <w:r>
        <w:rPr>
          <w:rFonts w:hint="eastAsia" w:ascii="宋体" w:hAnsi="宋体" w:eastAsia="宋体" w:cs="宋体"/>
          <w:bCs/>
          <w:snapToGrid w:val="0"/>
          <w:kern w:val="0"/>
          <w:sz w:val="21"/>
          <w:szCs w:val="21"/>
        </w:rPr>
        <w:t>第</w:t>
      </w:r>
      <w:r>
        <w:rPr>
          <w:rFonts w:hint="eastAsia" w:ascii="宋体" w:hAnsi="宋体" w:eastAsia="宋体" w:cs="宋体"/>
          <w:bCs/>
          <w:snapToGrid w:val="0"/>
          <w:kern w:val="0"/>
          <w:sz w:val="21"/>
          <w:szCs w:val="21"/>
          <w:lang w:val="en-US" w:eastAsia="zh-CN"/>
        </w:rPr>
        <w:t>三</w:t>
      </w:r>
      <w:r>
        <w:rPr>
          <w:rFonts w:hint="eastAsia" w:ascii="宋体" w:hAnsi="宋体" w:eastAsia="宋体" w:cs="宋体"/>
          <w:bCs/>
          <w:snapToGrid w:val="0"/>
          <w:kern w:val="0"/>
          <w:sz w:val="21"/>
          <w:szCs w:val="21"/>
        </w:rPr>
        <w:t>章  磋商程序及方法、评审标准</w:t>
      </w:r>
      <w:r>
        <w:rPr>
          <w:rFonts w:hint="eastAsia" w:ascii="宋体" w:hAnsi="宋体" w:eastAsia="宋体" w:cs="宋体"/>
          <w:bCs w:val="0"/>
          <w:snapToGrid w:val="0"/>
          <w:kern w:val="0"/>
          <w:sz w:val="21"/>
          <w:szCs w:val="21"/>
        </w:rPr>
        <w:t>无效响应和</w:t>
      </w:r>
      <w:r>
        <w:rPr>
          <w:rFonts w:hint="eastAsia" w:ascii="宋体" w:hAnsi="宋体" w:cs="宋体"/>
          <w:bCs w:val="0"/>
          <w:snapToGrid w:val="0"/>
          <w:kern w:val="0"/>
          <w:sz w:val="21"/>
          <w:szCs w:val="21"/>
          <w:lang w:val="en-US" w:eastAsia="zh-CN"/>
        </w:rPr>
        <w:t>采购</w:t>
      </w:r>
      <w:r>
        <w:rPr>
          <w:rFonts w:hint="eastAsia" w:ascii="宋体" w:hAnsi="宋体" w:eastAsia="宋体" w:cs="宋体"/>
          <w:bCs w:val="0"/>
          <w:snapToGrid w:val="0"/>
          <w:kern w:val="0"/>
          <w:sz w:val="21"/>
          <w:szCs w:val="21"/>
        </w:rPr>
        <w:t>终止</w:t>
      </w:r>
      <w:r>
        <w:rPr>
          <w:sz w:val="21"/>
          <w:szCs w:val="21"/>
        </w:rPr>
        <w:tab/>
      </w:r>
      <w:r>
        <w:rPr>
          <w:sz w:val="21"/>
          <w:szCs w:val="21"/>
        </w:rPr>
        <w:fldChar w:fldCharType="begin"/>
      </w:r>
      <w:r>
        <w:rPr>
          <w:sz w:val="21"/>
          <w:szCs w:val="21"/>
        </w:rPr>
        <w:instrText xml:space="preserve"> PAGEREF _Toc25902 \h </w:instrText>
      </w:r>
      <w:r>
        <w:rPr>
          <w:sz w:val="21"/>
          <w:szCs w:val="21"/>
        </w:rPr>
        <w:fldChar w:fldCharType="separate"/>
      </w:r>
      <w:r>
        <w:rPr>
          <w:sz w:val="21"/>
          <w:szCs w:val="21"/>
        </w:rPr>
        <w:t>9</w:t>
      </w:r>
      <w:r>
        <w:rPr>
          <w:sz w:val="21"/>
          <w:szCs w:val="21"/>
        </w:rPr>
        <w:fldChar w:fldCharType="end"/>
      </w:r>
      <w:r>
        <w:rPr>
          <w:sz w:val="21"/>
          <w:szCs w:val="21"/>
        </w:rPr>
        <w:fldChar w:fldCharType="end"/>
      </w:r>
    </w:p>
    <w:p w14:paraId="32DA0863">
      <w:pPr>
        <w:pStyle w:val="13"/>
        <w:keepNext w:val="0"/>
        <w:keepLines w:val="0"/>
        <w:pageBreakBefore w:val="0"/>
        <w:tabs>
          <w:tab w:val="right" w:leader="dot" w:pos="9412"/>
        </w:tabs>
        <w:kinsoku/>
        <w:wordWrap/>
        <w:overflowPunct/>
        <w:topLinePunct w:val="0"/>
        <w:autoSpaceDE/>
        <w:autoSpaceDN/>
        <w:bidi w:val="0"/>
        <w:adjustRightInd/>
        <w:snapToGrid/>
        <w:spacing w:line="480" w:lineRule="auto"/>
        <w:textAlignment w:val="auto"/>
        <w:rPr>
          <w:sz w:val="21"/>
          <w:szCs w:val="21"/>
        </w:rPr>
      </w:pPr>
      <w:r>
        <w:rPr>
          <w:sz w:val="21"/>
          <w:szCs w:val="21"/>
        </w:rPr>
        <w:fldChar w:fldCharType="begin"/>
      </w:r>
      <w:r>
        <w:rPr>
          <w:sz w:val="21"/>
          <w:szCs w:val="21"/>
        </w:rPr>
        <w:instrText xml:space="preserve"> HYPERLINK \l _Toc24987 </w:instrText>
      </w:r>
      <w:r>
        <w:rPr>
          <w:sz w:val="21"/>
          <w:szCs w:val="21"/>
        </w:rPr>
        <w:fldChar w:fldCharType="separate"/>
      </w:r>
      <w:r>
        <w:rPr>
          <w:rFonts w:hint="eastAsia" w:ascii="宋体" w:hAnsi="宋体" w:cs="宋体"/>
          <w:bCs/>
          <w:snapToGrid w:val="0"/>
          <w:kern w:val="0"/>
          <w:sz w:val="21"/>
          <w:szCs w:val="21"/>
        </w:rPr>
        <w:t>第</w:t>
      </w:r>
      <w:r>
        <w:rPr>
          <w:rFonts w:hint="eastAsia" w:ascii="宋体" w:hAnsi="宋体" w:cs="宋体"/>
          <w:bCs/>
          <w:snapToGrid w:val="0"/>
          <w:kern w:val="0"/>
          <w:sz w:val="21"/>
          <w:szCs w:val="21"/>
          <w:lang w:val="en-US" w:eastAsia="zh-CN"/>
        </w:rPr>
        <w:t>四</w:t>
      </w:r>
      <w:r>
        <w:rPr>
          <w:rFonts w:hint="eastAsia" w:ascii="宋体" w:hAnsi="宋体" w:cs="宋体"/>
          <w:bCs/>
          <w:snapToGrid w:val="0"/>
          <w:kern w:val="0"/>
          <w:sz w:val="21"/>
          <w:szCs w:val="21"/>
        </w:rPr>
        <w:t xml:space="preserve">章 </w:t>
      </w:r>
      <w:r>
        <w:rPr>
          <w:rFonts w:hint="eastAsia" w:ascii="宋体" w:hAnsi="宋体" w:cs="宋体"/>
          <w:bCs/>
          <w:snapToGrid w:val="0"/>
          <w:kern w:val="0"/>
          <w:sz w:val="21"/>
          <w:szCs w:val="21"/>
          <w:lang w:val="en-US" w:eastAsia="zh-CN"/>
        </w:rPr>
        <w:t xml:space="preserve"> </w:t>
      </w:r>
      <w:r>
        <w:rPr>
          <w:rFonts w:hint="eastAsia" w:ascii="宋体" w:hAnsi="宋体" w:cs="宋体"/>
          <w:bCs/>
          <w:snapToGrid w:val="0"/>
          <w:kern w:val="0"/>
          <w:sz w:val="21"/>
          <w:szCs w:val="21"/>
        </w:rPr>
        <w:t>合同条款及格式</w:t>
      </w:r>
      <w:r>
        <w:rPr>
          <w:sz w:val="21"/>
          <w:szCs w:val="21"/>
        </w:rPr>
        <w:tab/>
      </w:r>
      <w:r>
        <w:rPr>
          <w:sz w:val="21"/>
          <w:szCs w:val="21"/>
        </w:rPr>
        <w:fldChar w:fldCharType="begin"/>
      </w:r>
      <w:r>
        <w:rPr>
          <w:sz w:val="21"/>
          <w:szCs w:val="21"/>
        </w:rPr>
        <w:instrText xml:space="preserve"> PAGEREF _Toc24987 \h </w:instrText>
      </w:r>
      <w:r>
        <w:rPr>
          <w:sz w:val="21"/>
          <w:szCs w:val="21"/>
        </w:rPr>
        <w:fldChar w:fldCharType="separate"/>
      </w:r>
      <w:r>
        <w:rPr>
          <w:sz w:val="21"/>
          <w:szCs w:val="21"/>
        </w:rPr>
        <w:t>15</w:t>
      </w:r>
      <w:r>
        <w:rPr>
          <w:sz w:val="21"/>
          <w:szCs w:val="21"/>
        </w:rPr>
        <w:fldChar w:fldCharType="end"/>
      </w:r>
      <w:r>
        <w:rPr>
          <w:sz w:val="21"/>
          <w:szCs w:val="21"/>
        </w:rPr>
        <w:fldChar w:fldCharType="end"/>
      </w:r>
    </w:p>
    <w:p w14:paraId="3C2BA90D">
      <w:pPr>
        <w:pStyle w:val="13"/>
        <w:keepNext w:val="0"/>
        <w:keepLines w:val="0"/>
        <w:pageBreakBefore w:val="0"/>
        <w:tabs>
          <w:tab w:val="right" w:leader="dot" w:pos="9412"/>
        </w:tabs>
        <w:kinsoku/>
        <w:wordWrap/>
        <w:overflowPunct/>
        <w:topLinePunct w:val="0"/>
        <w:autoSpaceDE/>
        <w:autoSpaceDN/>
        <w:bidi w:val="0"/>
        <w:adjustRightInd/>
        <w:snapToGrid/>
        <w:spacing w:line="480" w:lineRule="auto"/>
        <w:textAlignment w:val="auto"/>
        <w:rPr>
          <w:sz w:val="21"/>
          <w:szCs w:val="21"/>
        </w:rPr>
      </w:pPr>
      <w:r>
        <w:rPr>
          <w:sz w:val="21"/>
          <w:szCs w:val="21"/>
        </w:rPr>
        <w:fldChar w:fldCharType="begin"/>
      </w:r>
      <w:r>
        <w:rPr>
          <w:sz w:val="21"/>
          <w:szCs w:val="21"/>
        </w:rPr>
        <w:instrText xml:space="preserve"> HYPERLINK \l _Toc27496 </w:instrText>
      </w:r>
      <w:r>
        <w:rPr>
          <w:sz w:val="21"/>
          <w:szCs w:val="21"/>
        </w:rPr>
        <w:fldChar w:fldCharType="separate"/>
      </w:r>
      <w:r>
        <w:rPr>
          <w:rFonts w:hint="eastAsia" w:ascii="宋体" w:hAnsi="宋体" w:cs="宋体"/>
          <w:bCs/>
          <w:snapToGrid w:val="0"/>
          <w:kern w:val="0"/>
          <w:sz w:val="21"/>
          <w:szCs w:val="21"/>
          <w:lang w:val="en-US" w:eastAsia="zh-CN"/>
        </w:rPr>
        <w:t>第五章  供货要求</w:t>
      </w:r>
      <w:r>
        <w:rPr>
          <w:sz w:val="21"/>
          <w:szCs w:val="21"/>
        </w:rPr>
        <w:tab/>
      </w:r>
      <w:r>
        <w:rPr>
          <w:sz w:val="21"/>
          <w:szCs w:val="21"/>
        </w:rPr>
        <w:fldChar w:fldCharType="begin"/>
      </w:r>
      <w:r>
        <w:rPr>
          <w:sz w:val="21"/>
          <w:szCs w:val="21"/>
        </w:rPr>
        <w:instrText xml:space="preserve"> PAGEREF _Toc27496 \h </w:instrText>
      </w:r>
      <w:r>
        <w:rPr>
          <w:sz w:val="21"/>
          <w:szCs w:val="21"/>
        </w:rPr>
        <w:fldChar w:fldCharType="separate"/>
      </w:r>
      <w:r>
        <w:rPr>
          <w:sz w:val="21"/>
          <w:szCs w:val="21"/>
        </w:rPr>
        <w:t>43</w:t>
      </w:r>
      <w:r>
        <w:rPr>
          <w:sz w:val="21"/>
          <w:szCs w:val="21"/>
        </w:rPr>
        <w:fldChar w:fldCharType="end"/>
      </w:r>
      <w:r>
        <w:rPr>
          <w:sz w:val="21"/>
          <w:szCs w:val="21"/>
        </w:rPr>
        <w:fldChar w:fldCharType="end"/>
      </w:r>
    </w:p>
    <w:p w14:paraId="2EB42034">
      <w:pPr>
        <w:pStyle w:val="13"/>
        <w:keepNext w:val="0"/>
        <w:keepLines w:val="0"/>
        <w:pageBreakBefore w:val="0"/>
        <w:tabs>
          <w:tab w:val="right" w:leader="dot" w:pos="9412"/>
        </w:tabs>
        <w:kinsoku/>
        <w:wordWrap/>
        <w:overflowPunct/>
        <w:topLinePunct w:val="0"/>
        <w:autoSpaceDE/>
        <w:autoSpaceDN/>
        <w:bidi w:val="0"/>
        <w:adjustRightInd/>
        <w:snapToGrid/>
        <w:spacing w:line="480" w:lineRule="auto"/>
        <w:textAlignment w:val="auto"/>
        <w:rPr>
          <w:sz w:val="21"/>
          <w:szCs w:val="21"/>
        </w:rPr>
      </w:pPr>
      <w:r>
        <w:rPr>
          <w:sz w:val="21"/>
          <w:szCs w:val="21"/>
        </w:rPr>
        <w:fldChar w:fldCharType="begin"/>
      </w:r>
      <w:r>
        <w:rPr>
          <w:sz w:val="21"/>
          <w:szCs w:val="21"/>
        </w:rPr>
        <w:instrText xml:space="preserve"> HYPERLINK \l _Toc10362 </w:instrText>
      </w:r>
      <w:r>
        <w:rPr>
          <w:sz w:val="21"/>
          <w:szCs w:val="21"/>
        </w:rPr>
        <w:fldChar w:fldCharType="separate"/>
      </w:r>
      <w:r>
        <w:rPr>
          <w:rFonts w:hint="eastAsia" w:ascii="宋体" w:hAnsi="宋体" w:eastAsia="宋体" w:cs="宋体"/>
          <w:bCs/>
          <w:snapToGrid w:val="0"/>
          <w:kern w:val="0"/>
          <w:sz w:val="21"/>
          <w:szCs w:val="21"/>
        </w:rPr>
        <w:t>第</w:t>
      </w:r>
      <w:r>
        <w:rPr>
          <w:rFonts w:hint="eastAsia" w:ascii="宋体" w:hAnsi="宋体" w:cs="宋体"/>
          <w:bCs/>
          <w:snapToGrid w:val="0"/>
          <w:kern w:val="0"/>
          <w:sz w:val="21"/>
          <w:szCs w:val="21"/>
          <w:lang w:val="en-US" w:eastAsia="zh-CN"/>
        </w:rPr>
        <w:t>六</w:t>
      </w:r>
      <w:r>
        <w:rPr>
          <w:rFonts w:hint="eastAsia" w:ascii="宋体" w:hAnsi="宋体" w:eastAsia="宋体" w:cs="宋体"/>
          <w:bCs/>
          <w:snapToGrid w:val="0"/>
          <w:kern w:val="0"/>
          <w:sz w:val="21"/>
          <w:szCs w:val="21"/>
        </w:rPr>
        <w:t xml:space="preserve">章  </w:t>
      </w:r>
      <w:r>
        <w:rPr>
          <w:rFonts w:hint="eastAsia" w:ascii="宋体" w:hAnsi="宋体" w:eastAsia="宋体" w:cs="宋体"/>
          <w:bCs/>
          <w:snapToGrid w:val="0"/>
          <w:kern w:val="0"/>
          <w:sz w:val="21"/>
          <w:szCs w:val="21"/>
          <w:lang w:val="en-US" w:eastAsia="zh-CN"/>
        </w:rPr>
        <w:t>响应</w:t>
      </w:r>
      <w:r>
        <w:rPr>
          <w:rFonts w:hint="eastAsia" w:ascii="宋体" w:hAnsi="宋体" w:eastAsia="宋体" w:cs="宋体"/>
          <w:bCs/>
          <w:snapToGrid w:val="0"/>
          <w:kern w:val="0"/>
          <w:sz w:val="21"/>
          <w:szCs w:val="21"/>
        </w:rPr>
        <w:t>文件编制要求</w:t>
      </w:r>
      <w:r>
        <w:rPr>
          <w:sz w:val="21"/>
          <w:szCs w:val="21"/>
        </w:rPr>
        <w:tab/>
      </w:r>
      <w:r>
        <w:rPr>
          <w:sz w:val="21"/>
          <w:szCs w:val="21"/>
        </w:rPr>
        <w:fldChar w:fldCharType="begin"/>
      </w:r>
      <w:r>
        <w:rPr>
          <w:sz w:val="21"/>
          <w:szCs w:val="21"/>
        </w:rPr>
        <w:instrText xml:space="preserve"> PAGEREF _Toc10362 \h </w:instrText>
      </w:r>
      <w:r>
        <w:rPr>
          <w:sz w:val="21"/>
          <w:szCs w:val="21"/>
        </w:rPr>
        <w:fldChar w:fldCharType="separate"/>
      </w:r>
      <w:r>
        <w:rPr>
          <w:sz w:val="21"/>
          <w:szCs w:val="21"/>
        </w:rPr>
        <w:t>49</w:t>
      </w:r>
      <w:r>
        <w:rPr>
          <w:sz w:val="21"/>
          <w:szCs w:val="21"/>
        </w:rPr>
        <w:fldChar w:fldCharType="end"/>
      </w:r>
      <w:r>
        <w:rPr>
          <w:sz w:val="21"/>
          <w:szCs w:val="21"/>
        </w:rPr>
        <w:fldChar w:fldCharType="end"/>
      </w:r>
    </w:p>
    <w:p w14:paraId="28527DE8">
      <w:pPr>
        <w:keepNext w:val="0"/>
        <w:keepLines w:val="0"/>
        <w:pageBreakBefore w:val="0"/>
        <w:kinsoku/>
        <w:wordWrap/>
        <w:overflowPunct/>
        <w:topLinePunct w:val="0"/>
        <w:autoSpaceDE/>
        <w:autoSpaceDN/>
        <w:bidi w:val="0"/>
        <w:adjustRightInd/>
        <w:snapToGrid/>
        <w:spacing w:line="480" w:lineRule="auto"/>
        <w:textAlignment w:val="auto"/>
      </w:pPr>
      <w:r>
        <w:rPr>
          <w:sz w:val="21"/>
          <w:szCs w:val="21"/>
        </w:rPr>
        <w:fldChar w:fldCharType="end"/>
      </w:r>
    </w:p>
    <w:p w14:paraId="6712A45F">
      <w:pPr>
        <w:spacing w:line="360" w:lineRule="auto"/>
        <w:rPr>
          <w:rFonts w:hint="eastAsia" w:ascii="宋体" w:hAnsi="宋体" w:cs="宋体"/>
          <w:sz w:val="24"/>
          <w:szCs w:val="24"/>
        </w:rPr>
      </w:pPr>
    </w:p>
    <w:p w14:paraId="2FAFE9C9">
      <w:pPr>
        <w:pStyle w:val="16"/>
        <w:rPr>
          <w:rFonts w:hint="eastAsia" w:eastAsia="宋体" w:cs="宋体"/>
          <w:szCs w:val="24"/>
        </w:rPr>
      </w:pPr>
    </w:p>
    <w:p w14:paraId="19D8F7D8">
      <w:pPr>
        <w:pStyle w:val="16"/>
        <w:ind w:left="0" w:leftChars="0" w:firstLine="0" w:firstLineChars="0"/>
        <w:rPr>
          <w:rFonts w:hint="eastAsia" w:eastAsia="宋体" w:cs="宋体"/>
          <w:szCs w:val="24"/>
        </w:rPr>
      </w:pPr>
    </w:p>
    <w:p w14:paraId="39EA67D1">
      <w:pPr>
        <w:pStyle w:val="2"/>
        <w:keepNext/>
        <w:keepLines/>
        <w:pageBreakBefore/>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val="0"/>
        </w:rPr>
      </w:pPr>
      <w:bookmarkStart w:id="16" w:name="_Toc13796"/>
      <w:bookmarkStart w:id="17" w:name="_Toc25083"/>
      <w:r>
        <w:rPr>
          <w:rFonts w:hint="eastAsia" w:ascii="宋体" w:hAnsi="宋体" w:eastAsia="宋体" w:cs="宋体"/>
          <w:snapToGrid w:val="0"/>
        </w:rPr>
        <w:t>第一章  投标邀请书</w:t>
      </w:r>
      <w:bookmarkEnd w:id="0"/>
      <w:bookmarkEnd w:id="1"/>
      <w:bookmarkEnd w:id="2"/>
      <w:bookmarkEnd w:id="3"/>
      <w:bookmarkEnd w:id="4"/>
      <w:bookmarkEnd w:id="5"/>
      <w:bookmarkEnd w:id="6"/>
      <w:bookmarkEnd w:id="7"/>
      <w:bookmarkEnd w:id="8"/>
      <w:bookmarkEnd w:id="9"/>
      <w:bookmarkEnd w:id="10"/>
      <w:bookmarkEnd w:id="11"/>
      <w:bookmarkEnd w:id="16"/>
      <w:bookmarkEnd w:id="17"/>
    </w:p>
    <w:p w14:paraId="2C3A7439">
      <w:pPr>
        <w:pageBreakBefore w:val="0"/>
        <w:widowControl w:val="0"/>
        <w:tabs>
          <w:tab w:val="left" w:pos="3425"/>
          <w:tab w:val="left" w:pos="5520"/>
        </w:tabs>
        <w:kinsoku/>
        <w:wordWrap/>
        <w:overflowPunct/>
        <w:topLinePunct w:val="0"/>
        <w:autoSpaceDE w:val="0"/>
        <w:autoSpaceDN w:val="0"/>
        <w:bidi w:val="0"/>
        <w:adjustRightInd w:val="0"/>
        <w:snapToGrid w:val="0"/>
        <w:spacing w:line="360" w:lineRule="auto"/>
        <w:jc w:val="center"/>
        <w:textAlignment w:val="auto"/>
        <w:rPr>
          <w:rFonts w:hint="eastAsia" w:ascii="宋体" w:hAnsi="宋体" w:eastAsia="宋体" w:cs="宋体"/>
          <w:color w:val="auto"/>
          <w:sz w:val="28"/>
          <w:szCs w:val="28"/>
          <w:highlight w:val="none"/>
          <w:u w:val="none"/>
          <w:lang w:val="en-US" w:eastAsia="zh-CN"/>
          <w:rPrChange w:id="0" w:author="车侑蓝" w:date="2026-08-14T13:49:39Z">
            <w:rPr>
              <w:rFonts w:hint="eastAsia" w:ascii="宋体" w:hAnsi="宋体" w:eastAsia="宋体" w:cs="宋体"/>
              <w:color w:val="auto"/>
              <w:sz w:val="28"/>
              <w:szCs w:val="28"/>
              <w:u w:val="none"/>
              <w:lang w:val="en-US" w:eastAsia="zh-CN"/>
            </w:rPr>
          </w:rPrChange>
        </w:rPr>
      </w:pPr>
      <w:r>
        <w:rPr>
          <w:rFonts w:hint="eastAsia" w:ascii="宋体" w:hAnsi="宋体" w:eastAsia="宋体" w:cs="宋体"/>
          <w:color w:val="auto"/>
          <w:sz w:val="28"/>
          <w:szCs w:val="28"/>
          <w:highlight w:val="none"/>
          <w:u w:val="none"/>
          <w:lang w:val="en-US" w:eastAsia="zh-CN"/>
          <w:rPrChange w:id="1" w:author="车侑蓝" w:date="2026-08-14T13:49:39Z">
            <w:rPr>
              <w:rFonts w:hint="eastAsia" w:ascii="宋体" w:hAnsi="宋体" w:eastAsia="宋体" w:cs="宋体"/>
              <w:color w:val="auto"/>
              <w:sz w:val="28"/>
              <w:szCs w:val="28"/>
              <w:u w:val="none"/>
              <w:lang w:val="en-US" w:eastAsia="zh-CN"/>
            </w:rPr>
          </w:rPrChange>
        </w:rPr>
        <w:t>乌江涪陵榨菜绿色智能化生产基地（一期）</w:t>
      </w:r>
    </w:p>
    <w:p w14:paraId="11442D73">
      <w:pPr>
        <w:pageBreakBefore w:val="0"/>
        <w:widowControl w:val="0"/>
        <w:tabs>
          <w:tab w:val="left" w:pos="3425"/>
          <w:tab w:val="left" w:pos="5520"/>
        </w:tabs>
        <w:kinsoku/>
        <w:wordWrap/>
        <w:overflowPunct/>
        <w:topLinePunct w:val="0"/>
        <w:autoSpaceDE w:val="0"/>
        <w:autoSpaceDN w:val="0"/>
        <w:bidi w:val="0"/>
        <w:adjustRightInd w:val="0"/>
        <w:snapToGrid w:val="0"/>
        <w:spacing w:line="360" w:lineRule="auto"/>
        <w:jc w:val="center"/>
        <w:textAlignment w:val="auto"/>
        <w:rPr>
          <w:rFonts w:hint="eastAsia" w:ascii="宋体" w:hAnsi="宋体" w:eastAsia="宋体" w:cs="宋体"/>
          <w:color w:val="auto"/>
          <w:kern w:val="0"/>
          <w:sz w:val="28"/>
          <w:szCs w:val="28"/>
          <w:highlight w:val="none"/>
          <w:u w:val="none"/>
          <w:rPrChange w:id="2" w:author="车侑蓝" w:date="2026-08-14T13:49:39Z">
            <w:rPr>
              <w:rFonts w:hint="eastAsia" w:ascii="宋体" w:hAnsi="宋体" w:eastAsia="宋体" w:cs="宋体"/>
              <w:color w:val="auto"/>
              <w:kern w:val="0"/>
              <w:sz w:val="28"/>
              <w:szCs w:val="28"/>
              <w:u w:val="none"/>
            </w:rPr>
          </w:rPrChange>
        </w:rPr>
      </w:pPr>
      <w:r>
        <w:rPr>
          <w:rFonts w:hint="eastAsia" w:ascii="宋体" w:hAnsi="宋体" w:cs="宋体"/>
          <w:color w:val="auto"/>
          <w:sz w:val="28"/>
          <w:szCs w:val="28"/>
          <w:highlight w:val="none"/>
          <w:u w:val="none"/>
          <w:lang w:val="en-US" w:eastAsia="zh-CN"/>
          <w:rPrChange w:id="3" w:author="车侑蓝" w:date="2026-08-14T13:49:39Z">
            <w:rPr>
              <w:rFonts w:hint="eastAsia" w:ascii="宋体" w:hAnsi="宋体" w:cs="宋体"/>
              <w:color w:val="auto"/>
              <w:sz w:val="28"/>
              <w:szCs w:val="28"/>
              <w:u w:val="none"/>
              <w:lang w:val="en-US" w:eastAsia="zh-CN"/>
            </w:rPr>
          </w:rPrChange>
        </w:rPr>
        <w:t>8#车间第1条产线光学分选除设备采购</w:t>
      </w:r>
      <w:r>
        <w:rPr>
          <w:rFonts w:hint="eastAsia" w:ascii="宋体" w:hAnsi="宋体" w:eastAsia="宋体" w:cs="宋体"/>
          <w:color w:val="auto"/>
          <w:sz w:val="28"/>
          <w:szCs w:val="28"/>
          <w:highlight w:val="none"/>
          <w:u w:val="none"/>
          <w:rPrChange w:id="4" w:author="车侑蓝" w:date="2026-08-14T13:49:39Z">
            <w:rPr>
              <w:rFonts w:hint="eastAsia" w:ascii="宋体" w:hAnsi="宋体" w:eastAsia="宋体" w:cs="宋体"/>
              <w:color w:val="auto"/>
              <w:sz w:val="28"/>
              <w:szCs w:val="28"/>
              <w:u w:val="none"/>
            </w:rPr>
          </w:rPrChange>
        </w:rPr>
        <w:t>投标邀请书</w:t>
      </w:r>
    </w:p>
    <w:p w14:paraId="7E0F02B5">
      <w:pPr>
        <w:pageBreakBefore w:val="0"/>
        <w:widowControl w:val="0"/>
        <w:tabs>
          <w:tab w:val="left" w:pos="2940"/>
        </w:tabs>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snapToGrid w:val="0"/>
          <w:kern w:val="0"/>
          <w:szCs w:val="21"/>
          <w:highlight w:val="none"/>
          <w:u w:val="single"/>
          <w:rPrChange w:id="5" w:author="车侑蓝" w:date="2026-08-14T13:49:39Z">
            <w:rPr>
              <w:rFonts w:hint="eastAsia" w:ascii="宋体" w:hAnsi="宋体" w:eastAsia="宋体" w:cs="宋体"/>
              <w:snapToGrid w:val="0"/>
              <w:kern w:val="0"/>
              <w:szCs w:val="21"/>
              <w:u w:val="single"/>
            </w:rPr>
          </w:rPrChange>
        </w:rPr>
      </w:pPr>
    </w:p>
    <w:p w14:paraId="110FD539">
      <w:pPr>
        <w:pStyle w:val="3"/>
        <w:spacing w:before="100" w:after="100" w:line="460" w:lineRule="exact"/>
        <w:jc w:val="left"/>
        <w:rPr>
          <w:rFonts w:hint="eastAsia" w:ascii="宋体" w:hAnsi="宋体"/>
          <w:i/>
          <w:iCs/>
          <w:snapToGrid w:val="0"/>
          <w:kern w:val="0"/>
          <w:position w:val="-2"/>
          <w:szCs w:val="21"/>
          <w:highlight w:val="none"/>
          <w:lang w:val="en-US" w:eastAsia="zh-CN"/>
          <w:rPrChange w:id="6" w:author="车侑蓝" w:date="2026-08-14T13:49:39Z">
            <w:rPr>
              <w:rFonts w:hint="eastAsia" w:ascii="宋体" w:hAnsi="宋体"/>
              <w:i/>
              <w:iCs/>
              <w:snapToGrid w:val="0"/>
              <w:kern w:val="0"/>
              <w:position w:val="-2"/>
              <w:szCs w:val="21"/>
              <w:lang w:val="en-US" w:eastAsia="zh-CN"/>
            </w:rPr>
          </w:rPrChange>
        </w:rPr>
      </w:pPr>
      <w:bookmarkStart w:id="18" w:name="_Toc287620667"/>
      <w:bookmarkStart w:id="19" w:name="_Toc287607728"/>
      <w:bookmarkStart w:id="20" w:name="_Toc30809"/>
      <w:bookmarkStart w:id="21" w:name="_Toc224103299"/>
      <w:bookmarkStart w:id="22" w:name="_Toc200359238"/>
      <w:bookmarkStart w:id="23" w:name="_Toc16080"/>
      <w:bookmarkStart w:id="24" w:name="_Toc430530416"/>
      <w:bookmarkStart w:id="25" w:name="_Toc277082536"/>
      <w:bookmarkStart w:id="26" w:name="_Toc200359427"/>
      <w:bookmarkStart w:id="27" w:name="_Toc509218692"/>
      <w:bookmarkStart w:id="28" w:name="_Toc509218700"/>
      <w:bookmarkStart w:id="29" w:name="_Toc9131"/>
      <w:bookmarkStart w:id="30" w:name="_Toc19167"/>
      <w:bookmarkStart w:id="31" w:name="_Toc28553"/>
      <w:bookmarkStart w:id="32" w:name="_Toc8766"/>
      <w:bookmarkStart w:id="33" w:name="_Toc6539"/>
      <w:bookmarkStart w:id="34" w:name="_Toc287607736"/>
      <w:bookmarkStart w:id="35" w:name="_Toc12788"/>
      <w:bookmarkStart w:id="36" w:name="_Toc26790"/>
      <w:bookmarkStart w:id="37" w:name="_Toc224103307"/>
      <w:bookmarkStart w:id="38" w:name="_Toc430530424"/>
      <w:bookmarkStart w:id="39" w:name="_Toc277082543"/>
      <w:bookmarkStart w:id="40" w:name="_Toc287620675"/>
      <w:r>
        <w:rPr>
          <w:rFonts w:ascii="宋体" w:hAnsi="宋体"/>
          <w:snapToGrid w:val="0"/>
          <w:sz w:val="21"/>
          <w:szCs w:val="21"/>
          <w:highlight w:val="none"/>
          <w:rPrChange w:id="7" w:author="车侑蓝" w:date="2026-08-14T13:49:39Z">
            <w:rPr>
              <w:rFonts w:ascii="宋体" w:hAnsi="宋体"/>
              <w:snapToGrid w:val="0"/>
              <w:sz w:val="21"/>
              <w:szCs w:val="21"/>
            </w:rPr>
          </w:rPrChange>
        </w:rPr>
        <w:t xml:space="preserve">1. </w:t>
      </w:r>
      <w:r>
        <w:rPr>
          <w:rFonts w:hint="eastAsia" w:ascii="宋体" w:hAnsi="宋体"/>
          <w:snapToGrid w:val="0"/>
          <w:sz w:val="21"/>
          <w:szCs w:val="21"/>
          <w:highlight w:val="none"/>
          <w:rPrChange w:id="8" w:author="车侑蓝" w:date="2026-08-14T13:49:39Z">
            <w:rPr>
              <w:rFonts w:hint="eastAsia" w:ascii="宋体" w:hAnsi="宋体"/>
              <w:snapToGrid w:val="0"/>
              <w:sz w:val="21"/>
              <w:szCs w:val="21"/>
            </w:rPr>
          </w:rPrChange>
        </w:rPr>
        <w:t xml:space="preserve"> </w:t>
      </w:r>
      <w:r>
        <w:rPr>
          <w:rFonts w:ascii="宋体" w:hAnsi="宋体"/>
          <w:snapToGrid w:val="0"/>
          <w:sz w:val="21"/>
          <w:szCs w:val="21"/>
          <w:highlight w:val="none"/>
          <w:rPrChange w:id="9" w:author="车侑蓝" w:date="2026-08-14T13:49:39Z">
            <w:rPr>
              <w:rFonts w:ascii="宋体" w:hAnsi="宋体"/>
              <w:snapToGrid w:val="0"/>
              <w:sz w:val="21"/>
              <w:szCs w:val="21"/>
            </w:rPr>
          </w:rPrChange>
        </w:rPr>
        <w:t>招标条件</w:t>
      </w:r>
      <w:bookmarkEnd w:id="18"/>
      <w:bookmarkEnd w:id="19"/>
      <w:bookmarkEnd w:id="20"/>
      <w:bookmarkEnd w:id="21"/>
      <w:bookmarkEnd w:id="22"/>
      <w:bookmarkEnd w:id="23"/>
      <w:bookmarkEnd w:id="24"/>
      <w:bookmarkEnd w:id="25"/>
      <w:bookmarkEnd w:id="26"/>
      <w:bookmarkEnd w:id="27"/>
      <w:r>
        <w:rPr>
          <w:rFonts w:hint="eastAsia" w:ascii="宋体" w:hAnsi="宋体" w:eastAsia="宋体" w:cs="宋体"/>
          <w:snapToGrid w:val="0"/>
          <w:sz w:val="28"/>
          <w:szCs w:val="28"/>
          <w:highlight w:val="none"/>
          <w:rPrChange w:id="10" w:author="车侑蓝" w:date="2026-08-14T13:49:39Z">
            <w:rPr>
              <w:rFonts w:hint="eastAsia" w:ascii="宋体" w:hAnsi="宋体" w:eastAsia="宋体" w:cs="宋体"/>
              <w:snapToGrid w:val="0"/>
              <w:sz w:val="28"/>
              <w:szCs w:val="28"/>
            </w:rPr>
          </w:rPrChange>
        </w:rPr>
        <w:t xml:space="preserve"> </w:t>
      </w:r>
      <w:bookmarkEnd w:id="28"/>
      <w:bookmarkEnd w:id="29"/>
      <w:bookmarkEnd w:id="30"/>
      <w:bookmarkEnd w:id="31"/>
      <w:bookmarkEnd w:id="32"/>
      <w:bookmarkEnd w:id="33"/>
      <w:bookmarkEnd w:id="34"/>
      <w:bookmarkEnd w:id="35"/>
      <w:bookmarkEnd w:id="36"/>
      <w:bookmarkEnd w:id="37"/>
      <w:bookmarkEnd w:id="38"/>
      <w:bookmarkEnd w:id="39"/>
      <w:bookmarkEnd w:id="40"/>
    </w:p>
    <w:p w14:paraId="73191FF9">
      <w:pPr>
        <w:pageBreakBefore w:val="0"/>
        <w:widowControl w:val="0"/>
        <w:numPr>
          <w:ilvl w:val="0"/>
          <w:numId w:val="0"/>
        </w:numPr>
        <w:tabs>
          <w:tab w:val="left" w:pos="4305"/>
          <w:tab w:val="left" w:pos="4640"/>
          <w:tab w:val="left" w:pos="7240"/>
        </w:tabs>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i/>
          <w:iCs/>
          <w:snapToGrid w:val="0"/>
          <w:color w:val="auto"/>
          <w:kern w:val="0"/>
          <w:position w:val="-2"/>
          <w:szCs w:val="21"/>
          <w:highlight w:val="none"/>
          <w:lang w:val="en-US" w:eastAsia="zh-CN"/>
          <w:rPrChange w:id="11" w:author="车侑蓝" w:date="2026-08-14T13:49:39Z">
            <w:rPr>
              <w:rFonts w:hint="eastAsia" w:ascii="宋体" w:hAnsi="宋体" w:eastAsia="宋体"/>
              <w:i/>
              <w:iCs/>
              <w:snapToGrid w:val="0"/>
              <w:color w:val="auto"/>
              <w:kern w:val="0"/>
              <w:position w:val="-2"/>
              <w:szCs w:val="21"/>
              <w:lang w:val="en-US" w:eastAsia="zh-CN"/>
            </w:rPr>
          </w:rPrChange>
        </w:rPr>
      </w:pPr>
      <w:r>
        <w:rPr>
          <w:rFonts w:hint="eastAsia" w:ascii="宋体" w:hAnsi="宋体" w:eastAsia="宋体" w:cs="Times New Roman"/>
          <w:b w:val="0"/>
          <w:bCs w:val="0"/>
          <w:snapToGrid w:val="0"/>
          <w:kern w:val="0"/>
          <w:sz w:val="21"/>
          <w:szCs w:val="21"/>
          <w:highlight w:val="none"/>
          <w:lang w:val="en-US" w:eastAsia="zh-CN" w:bidi="ar-SA"/>
          <w:rPrChange w:id="12" w:author="车侑蓝" w:date="2026-08-14T13:49:39Z">
            <w:rPr>
              <w:rFonts w:hint="eastAsia" w:ascii="宋体" w:hAnsi="宋体" w:eastAsia="宋体" w:cs="Times New Roman"/>
              <w:b w:val="0"/>
              <w:bCs w:val="0"/>
              <w:snapToGrid w:val="0"/>
              <w:kern w:val="0"/>
              <w:sz w:val="21"/>
              <w:szCs w:val="21"/>
              <w:lang w:val="en-US" w:eastAsia="zh-CN" w:bidi="ar-SA"/>
            </w:rPr>
          </w:rPrChange>
        </w:rPr>
        <w:t>本次招标项目是</w:t>
      </w:r>
      <w:r>
        <w:rPr>
          <w:rFonts w:hint="eastAsia" w:ascii="宋体" w:hAnsi="宋体" w:eastAsia="宋体" w:cs="宋体"/>
          <w:snapToGrid w:val="0"/>
          <w:color w:val="auto"/>
          <w:kern w:val="0"/>
          <w:szCs w:val="21"/>
          <w:highlight w:val="none"/>
          <w:u w:val="single"/>
          <w:lang w:val="en-US" w:eastAsia="zh-CN"/>
          <w:rPrChange w:id="13" w:author="车侑蓝" w:date="2026-08-14T13:49:39Z">
            <w:rPr>
              <w:rFonts w:hint="eastAsia" w:ascii="宋体" w:hAnsi="宋体" w:eastAsia="宋体" w:cs="宋体"/>
              <w:snapToGrid w:val="0"/>
              <w:color w:val="auto"/>
              <w:kern w:val="0"/>
              <w:szCs w:val="21"/>
              <w:u w:val="single"/>
              <w:lang w:val="en-US" w:eastAsia="zh-CN"/>
            </w:rPr>
          </w:rPrChange>
        </w:rPr>
        <w:t>乌江涪陵榨菜绿色智能化生产基地（一期）</w:t>
      </w:r>
      <w:r>
        <w:rPr>
          <w:rFonts w:hint="eastAsia" w:ascii="宋体" w:hAnsi="宋体" w:cs="宋体"/>
          <w:snapToGrid w:val="0"/>
          <w:color w:val="auto"/>
          <w:kern w:val="0"/>
          <w:szCs w:val="21"/>
          <w:highlight w:val="none"/>
          <w:u w:val="single"/>
          <w:lang w:val="en-US" w:eastAsia="zh-CN"/>
          <w:rPrChange w:id="14" w:author="车侑蓝" w:date="2026-08-14T13:49:39Z">
            <w:rPr>
              <w:rFonts w:hint="eastAsia" w:ascii="宋体" w:hAnsi="宋体" w:cs="宋体"/>
              <w:snapToGrid w:val="0"/>
              <w:color w:val="auto"/>
              <w:kern w:val="0"/>
              <w:szCs w:val="21"/>
              <w:u w:val="single"/>
              <w:lang w:val="en-US" w:eastAsia="zh-CN"/>
            </w:rPr>
          </w:rPrChange>
        </w:rPr>
        <w:t>8#车间第1条产线光学分选除杂设备采购</w:t>
      </w:r>
      <w:r>
        <w:rPr>
          <w:rFonts w:hint="eastAsia" w:ascii="宋体" w:hAnsi="宋体" w:eastAsia="宋体" w:cs="宋体"/>
          <w:snapToGrid w:val="0"/>
          <w:color w:val="auto"/>
          <w:kern w:val="0"/>
          <w:szCs w:val="21"/>
          <w:highlight w:val="none"/>
          <w:rPrChange w:id="15" w:author="车侑蓝" w:date="2026-08-14T13:49:39Z">
            <w:rPr>
              <w:rFonts w:hint="eastAsia" w:ascii="宋体" w:hAnsi="宋体" w:eastAsia="宋体" w:cs="宋体"/>
              <w:snapToGrid w:val="0"/>
              <w:color w:val="auto"/>
              <w:kern w:val="0"/>
              <w:szCs w:val="21"/>
            </w:rPr>
          </w:rPrChange>
        </w:rPr>
        <w:t>，</w:t>
      </w:r>
      <w:r>
        <w:rPr>
          <w:rFonts w:hint="eastAsia" w:ascii="宋体" w:hAnsi="宋体" w:eastAsia="宋体" w:cs="Times New Roman"/>
          <w:b w:val="0"/>
          <w:bCs w:val="0"/>
          <w:snapToGrid w:val="0"/>
          <w:color w:val="auto"/>
          <w:kern w:val="0"/>
          <w:sz w:val="21"/>
          <w:szCs w:val="21"/>
          <w:highlight w:val="none"/>
          <w:lang w:val="en-US" w:eastAsia="zh-CN" w:bidi="ar-SA"/>
          <w:rPrChange w:id="16" w:author="车侑蓝" w:date="2026-08-14T13:49:39Z">
            <w:rPr>
              <w:rFonts w:hint="eastAsia" w:ascii="宋体" w:hAnsi="宋体" w:eastAsia="宋体" w:cs="Times New Roman"/>
              <w:b w:val="0"/>
              <w:bCs w:val="0"/>
              <w:snapToGrid w:val="0"/>
              <w:color w:val="auto"/>
              <w:kern w:val="0"/>
              <w:sz w:val="21"/>
              <w:szCs w:val="21"/>
              <w:lang w:val="en-US" w:eastAsia="zh-CN" w:bidi="ar-SA"/>
            </w:rPr>
          </w:rPrChange>
        </w:rPr>
        <w:t>招标项目资金来自</w:t>
      </w:r>
      <w:r>
        <w:rPr>
          <w:rFonts w:hint="eastAsia" w:ascii="宋体" w:hAnsi="宋体" w:eastAsia="宋体" w:cs="Times New Roman"/>
          <w:b w:val="0"/>
          <w:bCs w:val="0"/>
          <w:snapToGrid w:val="0"/>
          <w:color w:val="auto"/>
          <w:kern w:val="0"/>
          <w:sz w:val="21"/>
          <w:szCs w:val="21"/>
          <w:highlight w:val="none"/>
          <w:u w:val="single"/>
          <w:lang w:val="en-US" w:eastAsia="zh-CN" w:bidi="ar-SA"/>
          <w:rPrChange w:id="17" w:author="车侑蓝" w:date="2026-08-14T13:49:39Z">
            <w:rPr>
              <w:rFonts w:hint="eastAsia" w:ascii="宋体" w:hAnsi="宋体" w:eastAsia="宋体" w:cs="Times New Roman"/>
              <w:b w:val="0"/>
              <w:bCs w:val="0"/>
              <w:snapToGrid w:val="0"/>
              <w:color w:val="auto"/>
              <w:kern w:val="0"/>
              <w:sz w:val="21"/>
              <w:szCs w:val="21"/>
              <w:u w:val="single"/>
              <w:lang w:val="en-US" w:eastAsia="zh-CN" w:bidi="ar-SA"/>
            </w:rPr>
          </w:rPrChange>
        </w:rPr>
        <w:t>企业自筹</w:t>
      </w:r>
      <w:r>
        <w:rPr>
          <w:rFonts w:hint="eastAsia" w:ascii="宋体" w:hAnsi="宋体" w:eastAsia="宋体" w:cs="Times New Roman"/>
          <w:b w:val="0"/>
          <w:bCs w:val="0"/>
          <w:snapToGrid w:val="0"/>
          <w:color w:val="auto"/>
          <w:kern w:val="0"/>
          <w:sz w:val="21"/>
          <w:szCs w:val="21"/>
          <w:highlight w:val="none"/>
          <w:lang w:val="en-US" w:eastAsia="zh-CN" w:bidi="ar-SA"/>
          <w:rPrChange w:id="18" w:author="车侑蓝" w:date="2026-08-14T13:49:39Z">
            <w:rPr>
              <w:rFonts w:hint="eastAsia" w:ascii="宋体" w:hAnsi="宋体" w:eastAsia="宋体" w:cs="Times New Roman"/>
              <w:b w:val="0"/>
              <w:bCs w:val="0"/>
              <w:snapToGrid w:val="0"/>
              <w:color w:val="auto"/>
              <w:kern w:val="0"/>
              <w:sz w:val="21"/>
              <w:szCs w:val="21"/>
              <w:lang w:val="en-US" w:eastAsia="zh-CN" w:bidi="ar-SA"/>
            </w:rPr>
          </w:rPrChange>
        </w:rPr>
        <w:t>，项目出资比例为</w:t>
      </w:r>
      <w:r>
        <w:rPr>
          <w:rFonts w:hint="eastAsia" w:ascii="宋体" w:hAnsi="宋体" w:eastAsia="宋体" w:cs="Times New Roman"/>
          <w:b w:val="0"/>
          <w:bCs w:val="0"/>
          <w:snapToGrid w:val="0"/>
          <w:color w:val="auto"/>
          <w:kern w:val="0"/>
          <w:sz w:val="21"/>
          <w:szCs w:val="21"/>
          <w:highlight w:val="none"/>
          <w:u w:val="single"/>
          <w:lang w:val="en-US" w:eastAsia="zh-CN" w:bidi="ar-SA"/>
          <w:rPrChange w:id="19" w:author="车侑蓝" w:date="2026-08-14T13:49:39Z">
            <w:rPr>
              <w:rFonts w:hint="eastAsia" w:ascii="宋体" w:hAnsi="宋体" w:eastAsia="宋体" w:cs="Times New Roman"/>
              <w:b w:val="0"/>
              <w:bCs w:val="0"/>
              <w:snapToGrid w:val="0"/>
              <w:color w:val="auto"/>
              <w:kern w:val="0"/>
              <w:sz w:val="21"/>
              <w:szCs w:val="21"/>
              <w:u w:val="single"/>
              <w:lang w:val="en-US" w:eastAsia="zh-CN" w:bidi="ar-SA"/>
            </w:rPr>
          </w:rPrChange>
        </w:rPr>
        <w:t>100%</w:t>
      </w:r>
      <w:r>
        <w:rPr>
          <w:rFonts w:hint="eastAsia" w:ascii="宋体" w:hAnsi="宋体" w:eastAsia="宋体" w:cs="Times New Roman"/>
          <w:b w:val="0"/>
          <w:bCs w:val="0"/>
          <w:snapToGrid w:val="0"/>
          <w:color w:val="auto"/>
          <w:kern w:val="0"/>
          <w:sz w:val="21"/>
          <w:szCs w:val="21"/>
          <w:highlight w:val="none"/>
          <w:lang w:val="en-US" w:eastAsia="zh-CN" w:bidi="ar-SA"/>
          <w:rPrChange w:id="20" w:author="车侑蓝" w:date="2026-08-14T13:49:39Z">
            <w:rPr>
              <w:rFonts w:hint="eastAsia" w:ascii="宋体" w:hAnsi="宋体" w:eastAsia="宋体" w:cs="Times New Roman"/>
              <w:b w:val="0"/>
              <w:bCs w:val="0"/>
              <w:snapToGrid w:val="0"/>
              <w:color w:val="auto"/>
              <w:kern w:val="0"/>
              <w:sz w:val="21"/>
              <w:szCs w:val="21"/>
              <w:lang w:val="en-US" w:eastAsia="zh-CN" w:bidi="ar-SA"/>
            </w:rPr>
          </w:rPrChange>
        </w:rPr>
        <w:t>。招标人为</w:t>
      </w:r>
      <w:r>
        <w:rPr>
          <w:rFonts w:hint="eastAsia" w:ascii="宋体" w:hAnsi="宋体" w:eastAsia="宋体" w:cs="Times New Roman"/>
          <w:b w:val="0"/>
          <w:bCs w:val="0"/>
          <w:snapToGrid w:val="0"/>
          <w:color w:val="auto"/>
          <w:kern w:val="0"/>
          <w:sz w:val="21"/>
          <w:szCs w:val="21"/>
          <w:highlight w:val="none"/>
          <w:u w:val="single"/>
          <w:lang w:val="en-US" w:eastAsia="zh-CN" w:bidi="ar-SA"/>
          <w:rPrChange w:id="21" w:author="车侑蓝" w:date="2026-08-14T13:49:39Z">
            <w:rPr>
              <w:rFonts w:hint="eastAsia" w:ascii="宋体" w:hAnsi="宋体" w:eastAsia="宋体" w:cs="Times New Roman"/>
              <w:b w:val="0"/>
              <w:bCs w:val="0"/>
              <w:snapToGrid w:val="0"/>
              <w:color w:val="auto"/>
              <w:kern w:val="0"/>
              <w:sz w:val="21"/>
              <w:szCs w:val="21"/>
              <w:u w:val="single"/>
              <w:lang w:val="en-US" w:eastAsia="zh-CN" w:bidi="ar-SA"/>
            </w:rPr>
          </w:rPrChange>
        </w:rPr>
        <w:t>重庆市涪陵榨菜集团股份有限公司</w:t>
      </w:r>
      <w:r>
        <w:rPr>
          <w:rFonts w:hint="eastAsia" w:ascii="宋体" w:hAnsi="宋体" w:eastAsia="宋体" w:cs="Times New Roman"/>
          <w:b w:val="0"/>
          <w:bCs w:val="0"/>
          <w:snapToGrid w:val="0"/>
          <w:color w:val="auto"/>
          <w:kern w:val="0"/>
          <w:sz w:val="21"/>
          <w:szCs w:val="21"/>
          <w:highlight w:val="none"/>
          <w:lang w:val="en-US" w:eastAsia="zh-CN" w:bidi="ar-SA"/>
          <w:rPrChange w:id="22" w:author="车侑蓝" w:date="2026-08-14T13:49:39Z">
            <w:rPr>
              <w:rFonts w:hint="eastAsia" w:ascii="宋体" w:hAnsi="宋体" w:eastAsia="宋体" w:cs="Times New Roman"/>
              <w:b w:val="0"/>
              <w:bCs w:val="0"/>
              <w:snapToGrid w:val="0"/>
              <w:color w:val="auto"/>
              <w:kern w:val="0"/>
              <w:sz w:val="21"/>
              <w:szCs w:val="21"/>
              <w:lang w:val="en-US" w:eastAsia="zh-CN" w:bidi="ar-SA"/>
            </w:rPr>
          </w:rPrChange>
        </w:rPr>
        <w:t>。</w:t>
      </w:r>
      <w:r>
        <w:rPr>
          <w:rFonts w:hint="eastAsia" w:ascii="宋体" w:hAnsi="宋体" w:eastAsia="宋体" w:cs="宋体"/>
          <w:snapToGrid w:val="0"/>
          <w:color w:val="auto"/>
          <w:kern w:val="0"/>
          <w:szCs w:val="21"/>
          <w:highlight w:val="none"/>
          <w:rPrChange w:id="23" w:author="车侑蓝" w:date="2026-08-14T13:49:39Z">
            <w:rPr>
              <w:rFonts w:hint="eastAsia" w:ascii="宋体" w:hAnsi="宋体" w:eastAsia="宋体" w:cs="宋体"/>
              <w:snapToGrid w:val="0"/>
              <w:color w:val="auto"/>
              <w:kern w:val="0"/>
              <w:szCs w:val="21"/>
            </w:rPr>
          </w:rPrChange>
        </w:rPr>
        <w:t>项目已具备</w:t>
      </w:r>
      <w:r>
        <w:rPr>
          <w:rFonts w:hint="eastAsia" w:ascii="宋体" w:hAnsi="宋体" w:cs="宋体"/>
          <w:snapToGrid w:val="0"/>
          <w:color w:val="auto"/>
          <w:kern w:val="0"/>
          <w:szCs w:val="21"/>
          <w:highlight w:val="none"/>
          <w:lang w:val="en-US" w:eastAsia="zh-CN"/>
          <w:rPrChange w:id="24" w:author="车侑蓝" w:date="2026-08-14T13:49:39Z">
            <w:rPr>
              <w:rFonts w:hint="eastAsia" w:ascii="宋体" w:hAnsi="宋体" w:cs="宋体"/>
              <w:snapToGrid w:val="0"/>
              <w:color w:val="auto"/>
              <w:kern w:val="0"/>
              <w:szCs w:val="21"/>
              <w:lang w:val="en-US" w:eastAsia="zh-CN"/>
            </w:rPr>
          </w:rPrChange>
        </w:rPr>
        <w:t>采购</w:t>
      </w:r>
      <w:r>
        <w:rPr>
          <w:rFonts w:hint="eastAsia" w:ascii="宋体" w:hAnsi="宋体" w:eastAsia="宋体" w:cs="宋体"/>
          <w:snapToGrid w:val="0"/>
          <w:color w:val="auto"/>
          <w:kern w:val="0"/>
          <w:szCs w:val="21"/>
          <w:highlight w:val="none"/>
          <w:rPrChange w:id="25" w:author="车侑蓝" w:date="2026-08-14T13:49:39Z">
            <w:rPr>
              <w:rFonts w:hint="eastAsia" w:ascii="宋体" w:hAnsi="宋体" w:eastAsia="宋体" w:cs="宋体"/>
              <w:snapToGrid w:val="0"/>
              <w:color w:val="auto"/>
              <w:kern w:val="0"/>
              <w:szCs w:val="21"/>
            </w:rPr>
          </w:rPrChange>
        </w:rPr>
        <w:t>条件</w:t>
      </w:r>
      <w:del w:id="26" w:author="车侑蓝" w:date="2026-08-14T10:09:05Z">
        <w:r>
          <w:rPr>
            <w:rFonts w:hint="eastAsia" w:ascii="宋体" w:hAnsi="宋体" w:eastAsia="宋体" w:cs="宋体"/>
            <w:snapToGrid w:val="0"/>
            <w:color w:val="auto"/>
            <w:kern w:val="0"/>
            <w:szCs w:val="21"/>
            <w:highlight w:val="none"/>
            <w:rPrChange w:id="27" w:author="车侑蓝" w:date="2026-08-14T13:49:39Z">
              <w:rPr>
                <w:rFonts w:hint="eastAsia" w:ascii="宋体" w:hAnsi="宋体" w:eastAsia="宋体" w:cs="宋体"/>
                <w:snapToGrid w:val="0"/>
                <w:color w:val="auto"/>
                <w:kern w:val="0"/>
                <w:szCs w:val="21"/>
              </w:rPr>
            </w:rPrChange>
          </w:rPr>
          <w:delText>，</w:delText>
        </w:r>
      </w:del>
      <w:del w:id="29" w:author="车侑蓝" w:date="2026-08-14T10:09:04Z">
        <w:r>
          <w:rPr>
            <w:rFonts w:hint="eastAsia" w:ascii="宋体" w:hAnsi="宋体" w:eastAsia="宋体" w:cs="宋体"/>
            <w:snapToGrid w:val="0"/>
            <w:color w:val="auto"/>
            <w:kern w:val="0"/>
            <w:szCs w:val="21"/>
            <w:highlight w:val="none"/>
            <w:rPrChange w:id="30" w:author="车侑蓝" w:date="2026-08-14T13:49:39Z">
              <w:rPr>
                <w:rFonts w:hint="eastAsia" w:ascii="宋体" w:hAnsi="宋体" w:eastAsia="宋体" w:cs="宋体"/>
                <w:snapToGrid w:val="0"/>
                <w:color w:val="auto"/>
                <w:kern w:val="0"/>
                <w:szCs w:val="21"/>
              </w:rPr>
            </w:rPrChange>
          </w:rPr>
          <w:delText>现邀请你单位参加</w:delText>
        </w:r>
      </w:del>
      <w:del w:id="32" w:author="车侑蓝" w:date="2026-08-14T10:09:04Z">
        <w:r>
          <w:rPr>
            <w:rFonts w:hint="eastAsia" w:ascii="宋体" w:hAnsi="宋体" w:eastAsia="宋体" w:cs="宋体"/>
            <w:snapToGrid w:val="0"/>
            <w:color w:val="auto"/>
            <w:kern w:val="0"/>
            <w:szCs w:val="21"/>
            <w:highlight w:val="none"/>
            <w:u w:val="single"/>
            <w:rPrChange w:id="33" w:author="车侑蓝" w:date="2026-08-14T13:49:39Z">
              <w:rPr>
                <w:rFonts w:hint="eastAsia" w:ascii="宋体" w:hAnsi="宋体" w:eastAsia="宋体" w:cs="宋体"/>
                <w:snapToGrid w:val="0"/>
                <w:color w:val="auto"/>
                <w:kern w:val="0"/>
                <w:szCs w:val="21"/>
                <w:u w:val="single"/>
              </w:rPr>
            </w:rPrChange>
          </w:rPr>
          <w:delText>该</w:delText>
        </w:r>
      </w:del>
      <w:del w:id="35" w:author="车侑蓝" w:date="2026-08-14T10:09:04Z">
        <w:r>
          <w:rPr>
            <w:rFonts w:hint="eastAsia" w:ascii="宋体" w:hAnsi="宋体" w:cs="宋体"/>
            <w:snapToGrid w:val="0"/>
            <w:color w:val="auto"/>
            <w:kern w:val="0"/>
            <w:szCs w:val="21"/>
            <w:highlight w:val="none"/>
            <w:u w:val="single"/>
            <w:lang w:val="en-US" w:eastAsia="zh-CN"/>
            <w:rPrChange w:id="36" w:author="车侑蓝" w:date="2026-08-14T13:49:39Z">
              <w:rPr>
                <w:rFonts w:hint="eastAsia" w:ascii="宋体" w:hAnsi="宋体" w:cs="宋体"/>
                <w:snapToGrid w:val="0"/>
                <w:color w:val="auto"/>
                <w:kern w:val="0"/>
                <w:szCs w:val="21"/>
                <w:u w:val="single"/>
                <w:lang w:val="en-US" w:eastAsia="zh-CN"/>
              </w:rPr>
            </w:rPrChange>
          </w:rPr>
          <w:delText>项目</w:delText>
        </w:r>
      </w:del>
      <w:del w:id="38" w:author="车侑蓝" w:date="2026-08-14T10:09:04Z">
        <w:r>
          <w:rPr>
            <w:rFonts w:hint="eastAsia" w:ascii="宋体" w:hAnsi="宋体" w:eastAsia="宋体" w:cs="宋体"/>
            <w:snapToGrid w:val="0"/>
            <w:color w:val="auto"/>
            <w:kern w:val="0"/>
            <w:szCs w:val="21"/>
            <w:highlight w:val="none"/>
            <w:u w:val="single"/>
            <w:rPrChange w:id="39" w:author="车侑蓝" w:date="2026-08-14T13:49:39Z">
              <w:rPr>
                <w:rFonts w:hint="eastAsia" w:ascii="宋体" w:hAnsi="宋体" w:eastAsia="宋体" w:cs="宋体"/>
                <w:snapToGrid w:val="0"/>
                <w:color w:val="auto"/>
                <w:kern w:val="0"/>
                <w:szCs w:val="21"/>
                <w:u w:val="single"/>
              </w:rPr>
            </w:rPrChange>
          </w:rPr>
          <w:delText>的</w:delText>
        </w:r>
      </w:del>
      <w:del w:id="41" w:author="车侑蓝" w:date="2026-08-14T10:09:04Z">
        <w:r>
          <w:rPr>
            <w:rFonts w:hint="eastAsia" w:ascii="宋体" w:hAnsi="宋体" w:eastAsia="宋体" w:cs="宋体"/>
            <w:snapToGrid w:val="0"/>
            <w:color w:val="auto"/>
            <w:kern w:val="0"/>
            <w:szCs w:val="21"/>
            <w:highlight w:val="none"/>
            <w:rPrChange w:id="42" w:author="车侑蓝" w:date="2026-08-14T13:49:39Z">
              <w:rPr>
                <w:rFonts w:hint="eastAsia" w:ascii="宋体" w:hAnsi="宋体" w:eastAsia="宋体" w:cs="宋体"/>
                <w:snapToGrid w:val="0"/>
                <w:color w:val="auto"/>
                <w:kern w:val="0"/>
                <w:szCs w:val="21"/>
              </w:rPr>
            </w:rPrChange>
          </w:rPr>
          <w:delText>投标</w:delText>
        </w:r>
      </w:del>
      <w:r>
        <w:rPr>
          <w:rFonts w:hint="eastAsia" w:ascii="宋体" w:hAnsi="宋体"/>
          <w:snapToGrid w:val="0"/>
          <w:color w:val="auto"/>
          <w:kern w:val="0"/>
          <w:position w:val="-2"/>
          <w:szCs w:val="21"/>
          <w:highlight w:val="none"/>
          <w:lang w:eastAsia="zh-CN"/>
          <w:rPrChange w:id="44" w:author="车侑蓝" w:date="2026-08-14T13:49:39Z">
            <w:rPr>
              <w:rFonts w:hint="eastAsia" w:ascii="宋体" w:hAnsi="宋体"/>
              <w:snapToGrid w:val="0"/>
              <w:color w:val="auto"/>
              <w:kern w:val="0"/>
              <w:position w:val="-2"/>
              <w:szCs w:val="21"/>
              <w:lang w:eastAsia="zh-CN"/>
            </w:rPr>
          </w:rPrChange>
        </w:rPr>
        <w:t>，</w:t>
      </w:r>
      <w:r>
        <w:rPr>
          <w:rFonts w:hint="eastAsia" w:ascii="宋体" w:hAnsi="宋体"/>
          <w:snapToGrid w:val="0"/>
          <w:color w:val="auto"/>
          <w:kern w:val="0"/>
          <w:position w:val="-2"/>
          <w:szCs w:val="21"/>
          <w:highlight w:val="none"/>
          <w:lang w:val="en-US" w:eastAsia="zh-CN"/>
          <w:rPrChange w:id="45" w:author="车侑蓝" w:date="2026-08-14T13:49:39Z">
            <w:rPr>
              <w:rFonts w:hint="eastAsia" w:ascii="宋体" w:hAnsi="宋体"/>
              <w:snapToGrid w:val="0"/>
              <w:color w:val="auto"/>
              <w:kern w:val="0"/>
              <w:position w:val="-2"/>
              <w:szCs w:val="21"/>
              <w:lang w:val="en-US" w:eastAsia="zh-CN"/>
            </w:rPr>
          </w:rPrChange>
        </w:rPr>
        <w:t>评标办法采用</w:t>
      </w:r>
      <w:r>
        <w:rPr>
          <w:rFonts w:hint="eastAsia" w:ascii="宋体" w:hAnsi="宋体" w:eastAsia="宋体"/>
          <w:snapToGrid w:val="0"/>
          <w:color w:val="auto"/>
          <w:kern w:val="0"/>
          <w:position w:val="-2"/>
          <w:szCs w:val="21"/>
          <w:highlight w:val="none"/>
          <w:lang w:val="en-US" w:eastAsia="zh-CN"/>
          <w:rPrChange w:id="46" w:author="车侑蓝" w:date="2026-08-14T13:49:39Z">
            <w:rPr>
              <w:rFonts w:hint="eastAsia" w:ascii="宋体" w:hAnsi="宋体" w:eastAsia="宋体"/>
              <w:snapToGrid w:val="0"/>
              <w:color w:val="auto"/>
              <w:kern w:val="0"/>
              <w:position w:val="-2"/>
              <w:szCs w:val="21"/>
              <w:lang w:val="en-US" w:eastAsia="zh-CN"/>
            </w:rPr>
          </w:rPrChange>
        </w:rPr>
        <w:t>竞争性磋商</w:t>
      </w:r>
      <w:r>
        <w:rPr>
          <w:rFonts w:hint="eastAsia" w:ascii="宋体" w:hAnsi="宋体"/>
          <w:snapToGrid w:val="0"/>
          <w:color w:val="auto"/>
          <w:kern w:val="0"/>
          <w:position w:val="-2"/>
          <w:szCs w:val="21"/>
          <w:highlight w:val="none"/>
          <w:lang w:val="en-US" w:eastAsia="zh-CN"/>
          <w:rPrChange w:id="47" w:author="车侑蓝" w:date="2026-08-14T13:49:39Z">
            <w:rPr>
              <w:rFonts w:hint="eastAsia" w:ascii="宋体" w:hAnsi="宋体"/>
              <w:snapToGrid w:val="0"/>
              <w:color w:val="auto"/>
              <w:kern w:val="0"/>
              <w:position w:val="-2"/>
              <w:szCs w:val="21"/>
              <w:lang w:val="en-US" w:eastAsia="zh-CN"/>
            </w:rPr>
          </w:rPrChange>
        </w:rPr>
        <w:t>+</w:t>
      </w:r>
      <w:r>
        <w:rPr>
          <w:rFonts w:hint="eastAsia" w:ascii="宋体" w:hAnsi="宋体"/>
          <w:snapToGrid w:val="0"/>
          <w:color w:val="auto"/>
          <w:kern w:val="0"/>
          <w:position w:val="-2"/>
          <w:szCs w:val="21"/>
          <w:highlight w:val="none"/>
          <w:rPrChange w:id="48" w:author="车侑蓝" w:date="2026-08-14T13:49:39Z">
            <w:rPr>
              <w:rFonts w:hint="eastAsia" w:ascii="宋体" w:hAnsi="宋体"/>
              <w:snapToGrid w:val="0"/>
              <w:color w:val="auto"/>
              <w:kern w:val="0"/>
              <w:position w:val="-2"/>
              <w:szCs w:val="21"/>
            </w:rPr>
          </w:rPrChange>
        </w:rPr>
        <w:t>综合评估法</w:t>
      </w:r>
      <w:r>
        <w:rPr>
          <w:rFonts w:hint="eastAsia" w:ascii="宋体" w:hAnsi="宋体"/>
          <w:snapToGrid w:val="0"/>
          <w:color w:val="auto"/>
          <w:kern w:val="0"/>
          <w:position w:val="-2"/>
          <w:szCs w:val="21"/>
          <w:highlight w:val="none"/>
          <w:lang w:eastAsia="zh-CN"/>
          <w:rPrChange w:id="49" w:author="车侑蓝" w:date="2026-08-14T13:49:39Z">
            <w:rPr>
              <w:rFonts w:hint="eastAsia" w:ascii="宋体" w:hAnsi="宋体"/>
              <w:snapToGrid w:val="0"/>
              <w:color w:val="auto"/>
              <w:kern w:val="0"/>
              <w:position w:val="-2"/>
              <w:szCs w:val="21"/>
              <w:lang w:eastAsia="zh-CN"/>
            </w:rPr>
          </w:rPrChange>
        </w:rPr>
        <w:t>。</w:t>
      </w:r>
    </w:p>
    <w:p w14:paraId="772DC404">
      <w:pPr>
        <w:pStyle w:val="3"/>
        <w:pageBreakBefore w:val="0"/>
        <w:widowControl w:val="0"/>
        <w:kinsoku/>
        <w:wordWrap/>
        <w:overflowPunct/>
        <w:topLinePunct w:val="0"/>
        <w:bidi w:val="0"/>
        <w:spacing w:before="0" w:after="0" w:line="360" w:lineRule="auto"/>
        <w:jc w:val="left"/>
        <w:textAlignment w:val="auto"/>
        <w:rPr>
          <w:rFonts w:hint="eastAsia" w:ascii="宋体" w:hAnsi="宋体" w:eastAsia="宋体" w:cs="宋体"/>
          <w:snapToGrid w:val="0"/>
          <w:color w:val="auto"/>
          <w:sz w:val="21"/>
          <w:szCs w:val="21"/>
          <w:highlight w:val="none"/>
          <w:rPrChange w:id="50" w:author="车侑蓝" w:date="2026-08-14T13:49:39Z">
            <w:rPr>
              <w:rFonts w:hint="eastAsia" w:ascii="宋体" w:hAnsi="宋体" w:eastAsia="宋体" w:cs="宋体"/>
              <w:snapToGrid w:val="0"/>
              <w:color w:val="auto"/>
              <w:sz w:val="21"/>
              <w:szCs w:val="21"/>
            </w:rPr>
          </w:rPrChange>
        </w:rPr>
      </w:pPr>
      <w:bookmarkStart w:id="41" w:name="_Toc277082544"/>
      <w:bookmarkStart w:id="42" w:name="_Toc20622"/>
      <w:bookmarkStart w:id="43" w:name="_Toc430530425"/>
      <w:bookmarkStart w:id="44" w:name="_Toc17747"/>
      <w:bookmarkStart w:id="45" w:name="_Toc22398"/>
      <w:bookmarkStart w:id="46" w:name="_Toc509218701"/>
      <w:bookmarkStart w:id="47" w:name="_Toc224103308"/>
      <w:bookmarkStart w:id="48" w:name="_Toc29430"/>
      <w:bookmarkStart w:id="49" w:name="_Toc287607737"/>
      <w:bookmarkStart w:id="50" w:name="_Toc15224"/>
      <w:bookmarkStart w:id="51" w:name="_Toc15219"/>
      <w:bookmarkStart w:id="52" w:name="_Toc287620676"/>
      <w:bookmarkStart w:id="53" w:name="_Toc21582"/>
      <w:bookmarkStart w:id="54" w:name="_Toc19493"/>
      <w:r>
        <w:rPr>
          <w:rFonts w:hint="eastAsia" w:ascii="宋体" w:hAnsi="宋体" w:eastAsia="宋体" w:cs="宋体"/>
          <w:snapToGrid w:val="0"/>
          <w:color w:val="auto"/>
          <w:sz w:val="21"/>
          <w:szCs w:val="21"/>
          <w:highlight w:val="none"/>
          <w:rPrChange w:id="51" w:author="车侑蓝" w:date="2026-08-14T13:49:39Z">
            <w:rPr>
              <w:rFonts w:hint="eastAsia" w:ascii="宋体" w:hAnsi="宋体" w:eastAsia="宋体" w:cs="宋体"/>
              <w:snapToGrid w:val="0"/>
              <w:color w:val="auto"/>
              <w:sz w:val="21"/>
              <w:szCs w:val="21"/>
            </w:rPr>
          </w:rPrChange>
        </w:rPr>
        <w:t>2.  项目概况与招标范围</w:t>
      </w:r>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65A3AE56">
      <w:pPr>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Cs w:val="21"/>
          <w:highlight w:val="none"/>
          <w:u w:val="single"/>
          <w:rPrChange w:id="52" w:author="车侑蓝" w:date="2026-08-14T13:49:39Z">
            <w:rPr>
              <w:rFonts w:hint="eastAsia" w:ascii="宋体" w:hAnsi="宋体" w:eastAsia="宋体" w:cs="宋体"/>
              <w:snapToGrid w:val="0"/>
              <w:color w:val="auto"/>
              <w:kern w:val="0"/>
              <w:szCs w:val="21"/>
              <w:u w:val="single"/>
            </w:rPr>
          </w:rPrChange>
        </w:rPr>
      </w:pPr>
      <w:r>
        <w:rPr>
          <w:rFonts w:hint="eastAsia" w:ascii="宋体" w:hAnsi="宋体" w:eastAsia="宋体" w:cs="宋体"/>
          <w:snapToGrid w:val="0"/>
          <w:color w:val="auto"/>
          <w:kern w:val="0"/>
          <w:szCs w:val="21"/>
          <w:highlight w:val="none"/>
          <w:rPrChange w:id="53" w:author="车侑蓝" w:date="2026-08-14T13:49:39Z">
            <w:rPr>
              <w:rFonts w:hint="eastAsia" w:ascii="宋体" w:hAnsi="宋体" w:eastAsia="宋体" w:cs="宋体"/>
              <w:snapToGrid w:val="0"/>
              <w:color w:val="auto"/>
              <w:kern w:val="0"/>
              <w:szCs w:val="21"/>
            </w:rPr>
          </w:rPrChange>
        </w:rPr>
        <w:t>2.1 建设地点：</w:t>
      </w:r>
      <w:r>
        <w:rPr>
          <w:rFonts w:hint="eastAsia" w:ascii="宋体" w:hAnsi="宋体" w:eastAsia="宋体" w:cs="宋体"/>
          <w:snapToGrid w:val="0"/>
          <w:color w:val="auto"/>
          <w:kern w:val="0"/>
          <w:szCs w:val="21"/>
          <w:highlight w:val="none"/>
          <w:u w:val="single"/>
          <w:rPrChange w:id="54" w:author="车侑蓝" w:date="2026-08-14T13:49:39Z">
            <w:rPr>
              <w:rFonts w:hint="eastAsia" w:ascii="宋体" w:hAnsi="宋体" w:eastAsia="宋体" w:cs="宋体"/>
              <w:snapToGrid w:val="0"/>
              <w:color w:val="auto"/>
              <w:kern w:val="0"/>
              <w:szCs w:val="21"/>
              <w:u w:val="single"/>
            </w:rPr>
          </w:rPrChange>
        </w:rPr>
        <w:t xml:space="preserve"> </w:t>
      </w:r>
      <w:r>
        <w:rPr>
          <w:rFonts w:hint="eastAsia" w:ascii="宋体" w:hAnsi="宋体"/>
          <w:snapToGrid w:val="0"/>
          <w:color w:val="auto"/>
          <w:kern w:val="0"/>
          <w:szCs w:val="21"/>
          <w:highlight w:val="none"/>
          <w:u w:val="single"/>
          <w:rPrChange w:id="55" w:author="车侑蓝" w:date="2026-08-14T13:49:39Z">
            <w:rPr>
              <w:rFonts w:hint="eastAsia" w:ascii="宋体" w:hAnsi="宋体"/>
              <w:snapToGrid w:val="0"/>
              <w:color w:val="auto"/>
              <w:kern w:val="0"/>
              <w:szCs w:val="21"/>
              <w:u w:val="single"/>
            </w:rPr>
          </w:rPrChange>
        </w:rPr>
        <w:t>重庆市涪陵区马鞍街道人和社区</w:t>
      </w:r>
      <w:r>
        <w:rPr>
          <w:rFonts w:hint="eastAsia" w:ascii="宋体" w:hAnsi="宋体" w:eastAsia="宋体" w:cs="宋体"/>
          <w:snapToGrid w:val="0"/>
          <w:color w:val="auto"/>
          <w:kern w:val="0"/>
          <w:szCs w:val="21"/>
          <w:highlight w:val="none"/>
          <w:u w:val="single"/>
          <w:rPrChange w:id="56" w:author="车侑蓝" w:date="2026-08-14T13:49:39Z">
            <w:rPr>
              <w:rFonts w:hint="eastAsia" w:ascii="宋体" w:hAnsi="宋体" w:eastAsia="宋体" w:cs="宋体"/>
              <w:snapToGrid w:val="0"/>
              <w:color w:val="auto"/>
              <w:kern w:val="0"/>
              <w:szCs w:val="21"/>
              <w:u w:val="single"/>
            </w:rPr>
          </w:rPrChange>
        </w:rPr>
        <w:t xml:space="preserve"> </w:t>
      </w:r>
    </w:p>
    <w:p w14:paraId="4BAE1A6A">
      <w:pPr>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Cs w:val="21"/>
          <w:highlight w:val="none"/>
          <w:rPrChange w:id="57" w:author="车侑蓝" w:date="2026-08-14T13:49:39Z">
            <w:rPr>
              <w:rFonts w:hint="eastAsia" w:ascii="宋体" w:hAnsi="宋体" w:eastAsia="宋体" w:cs="宋体"/>
              <w:snapToGrid w:val="0"/>
              <w:color w:val="auto"/>
              <w:kern w:val="0"/>
              <w:szCs w:val="21"/>
            </w:rPr>
          </w:rPrChange>
        </w:rPr>
      </w:pPr>
      <w:r>
        <w:rPr>
          <w:rFonts w:hint="eastAsia" w:ascii="宋体" w:hAnsi="宋体" w:eastAsia="宋体" w:cs="宋体"/>
          <w:snapToGrid w:val="0"/>
          <w:color w:val="auto"/>
          <w:kern w:val="0"/>
          <w:szCs w:val="21"/>
          <w:highlight w:val="none"/>
          <w:rPrChange w:id="58" w:author="车侑蓝" w:date="2026-08-14T13:49:39Z">
            <w:rPr>
              <w:rFonts w:hint="eastAsia" w:ascii="宋体" w:hAnsi="宋体" w:eastAsia="宋体" w:cs="宋体"/>
              <w:snapToGrid w:val="0"/>
              <w:color w:val="auto"/>
              <w:kern w:val="0"/>
              <w:szCs w:val="21"/>
            </w:rPr>
          </w:rPrChange>
        </w:rPr>
        <w:t xml:space="preserve">2.2 </w:t>
      </w:r>
      <w:r>
        <w:rPr>
          <w:rFonts w:hint="eastAsia" w:ascii="宋体" w:hAnsi="宋体" w:cs="宋体"/>
          <w:b/>
          <w:bCs/>
          <w:snapToGrid w:val="0"/>
          <w:color w:val="auto"/>
          <w:kern w:val="0"/>
          <w:szCs w:val="28"/>
          <w:highlight w:val="none"/>
          <w:rPrChange w:id="59" w:author="车侑蓝" w:date="2026-08-14T13:49:39Z">
            <w:rPr>
              <w:rFonts w:hint="eastAsia" w:ascii="宋体" w:hAnsi="宋体" w:cs="宋体"/>
              <w:b/>
              <w:bCs/>
              <w:snapToGrid w:val="0"/>
              <w:color w:val="auto"/>
              <w:kern w:val="0"/>
              <w:szCs w:val="28"/>
            </w:rPr>
          </w:rPrChange>
        </w:rPr>
        <w:t>竞争性磋商内容</w:t>
      </w:r>
      <w:r>
        <w:rPr>
          <w:rFonts w:hint="eastAsia" w:ascii="宋体" w:hAnsi="宋体" w:eastAsia="宋体" w:cs="宋体"/>
          <w:snapToGrid w:val="0"/>
          <w:color w:val="auto"/>
          <w:kern w:val="0"/>
          <w:szCs w:val="21"/>
          <w:highlight w:val="none"/>
          <w:rPrChange w:id="60" w:author="车侑蓝" w:date="2026-08-14T13:49:39Z">
            <w:rPr>
              <w:rFonts w:hint="eastAsia" w:ascii="宋体" w:hAnsi="宋体" w:eastAsia="宋体" w:cs="宋体"/>
              <w:snapToGrid w:val="0"/>
              <w:color w:val="auto"/>
              <w:kern w:val="0"/>
              <w:szCs w:val="21"/>
            </w:rPr>
          </w:rPrChange>
        </w:rPr>
        <w:t>：</w:t>
      </w:r>
      <w:r>
        <w:rPr>
          <w:rFonts w:hint="eastAsia" w:ascii="宋体" w:hAnsi="宋体" w:eastAsia="宋体" w:cs="宋体"/>
          <w:snapToGrid w:val="0"/>
          <w:color w:val="auto"/>
          <w:kern w:val="0"/>
          <w:szCs w:val="21"/>
          <w:highlight w:val="none"/>
          <w:u w:val="single"/>
          <w:rPrChange w:id="61" w:author="车侑蓝" w:date="2026-08-14T13:49:39Z">
            <w:rPr>
              <w:rFonts w:hint="eastAsia" w:ascii="宋体" w:hAnsi="宋体" w:eastAsia="宋体" w:cs="宋体"/>
              <w:snapToGrid w:val="0"/>
              <w:color w:val="auto"/>
              <w:kern w:val="0"/>
              <w:szCs w:val="21"/>
              <w:u w:val="single"/>
            </w:rPr>
          </w:rPrChange>
        </w:rPr>
        <w:t xml:space="preserve"> </w:t>
      </w:r>
      <w:r>
        <w:rPr>
          <w:rFonts w:hint="eastAsia" w:ascii="宋体" w:hAnsi="宋体" w:eastAsia="宋体" w:cs="宋体"/>
          <w:snapToGrid w:val="0"/>
          <w:color w:val="auto"/>
          <w:kern w:val="0"/>
          <w:szCs w:val="21"/>
          <w:highlight w:val="none"/>
          <w:u w:val="single"/>
          <w:lang w:val="en-US" w:eastAsia="zh-CN"/>
          <w:rPrChange w:id="62" w:author="车侑蓝" w:date="2026-08-14T13:49:39Z">
            <w:rPr>
              <w:rFonts w:hint="eastAsia" w:ascii="宋体" w:hAnsi="宋体" w:eastAsia="宋体" w:cs="宋体"/>
              <w:snapToGrid w:val="0"/>
              <w:color w:val="auto"/>
              <w:kern w:val="0"/>
              <w:szCs w:val="21"/>
              <w:u w:val="single"/>
              <w:lang w:val="en-US" w:eastAsia="zh-CN"/>
            </w:rPr>
          </w:rPrChange>
        </w:rPr>
        <w:t>乌江涪陵榨菜绿色智能化生产基</w:t>
      </w:r>
      <w:r>
        <w:rPr>
          <w:rFonts w:hint="eastAsia" w:ascii="宋体" w:hAnsi="宋体" w:eastAsia="宋体" w:cs="宋体"/>
          <w:snapToGrid w:val="0"/>
          <w:color w:val="000000" w:themeColor="text1"/>
          <w:kern w:val="0"/>
          <w:szCs w:val="21"/>
          <w:highlight w:val="none"/>
          <w:u w:val="single"/>
          <w:lang w:val="en-US" w:eastAsia="zh-CN"/>
          <w:rPrChange w:id="63" w:author="车侑蓝" w:date="2026-08-14T13:49:39Z">
            <w:rPr>
              <w:rFonts w:hint="eastAsia" w:ascii="宋体" w:hAnsi="宋体" w:eastAsia="宋体" w:cs="宋体"/>
              <w:snapToGrid w:val="0"/>
              <w:color w:val="000000" w:themeColor="text1"/>
              <w:kern w:val="0"/>
              <w:szCs w:val="21"/>
              <w:u w:val="single"/>
              <w:lang w:val="en-US" w:eastAsia="zh-CN"/>
              <w14:textFill>
                <w14:solidFill>
                  <w14:schemeClr w14:val="tx1"/>
                </w14:solidFill>
              </w14:textFill>
            </w:rPr>
          </w:rPrChange>
          <w14:textFill>
            <w14:solidFill>
              <w14:schemeClr w14:val="tx1"/>
            </w14:solidFill>
          </w14:textFill>
        </w:rPr>
        <w:t>地（一期）</w:t>
      </w:r>
      <w:r>
        <w:rPr>
          <w:rFonts w:hint="eastAsia" w:ascii="宋体" w:hAnsi="宋体" w:cs="宋体"/>
          <w:snapToGrid w:val="0"/>
          <w:color w:val="000000" w:themeColor="text1"/>
          <w:kern w:val="0"/>
          <w:szCs w:val="21"/>
          <w:highlight w:val="none"/>
          <w:u w:val="single"/>
          <w:lang w:val="en-US" w:eastAsia="zh-CN"/>
          <w:rPrChange w:id="64" w:author="车侑蓝" w:date="2026-08-14T13:49:39Z">
            <w:rPr>
              <w:rFonts w:hint="eastAsia" w:ascii="宋体" w:hAnsi="宋体" w:cs="宋体"/>
              <w:snapToGrid w:val="0"/>
              <w:color w:val="000000" w:themeColor="text1"/>
              <w:kern w:val="0"/>
              <w:szCs w:val="21"/>
              <w:u w:val="single"/>
              <w:lang w:val="en-US" w:eastAsia="zh-CN"/>
              <w14:textFill>
                <w14:solidFill>
                  <w14:schemeClr w14:val="tx1"/>
                </w14:solidFill>
              </w14:textFill>
            </w:rPr>
          </w:rPrChange>
          <w14:textFill>
            <w14:solidFill>
              <w14:schemeClr w14:val="tx1"/>
            </w14:solidFill>
          </w14:textFill>
        </w:rPr>
        <w:t>8#车间第1</w:t>
      </w:r>
      <w:r>
        <w:rPr>
          <w:rFonts w:hint="eastAsia" w:ascii="宋体" w:hAnsi="宋体" w:eastAsia="宋体" w:cs="宋体"/>
          <w:snapToGrid w:val="0"/>
          <w:color w:val="000000" w:themeColor="text1"/>
          <w:kern w:val="0"/>
          <w:szCs w:val="21"/>
          <w:highlight w:val="none"/>
          <w:u w:val="single"/>
          <w:lang w:val="en-US" w:eastAsia="zh-CN"/>
          <w:rPrChange w:id="65" w:author="车侑蓝" w:date="2026-08-14T13:49:39Z">
            <w:rPr>
              <w:rFonts w:hint="eastAsia" w:ascii="宋体" w:hAnsi="宋体" w:eastAsia="宋体" w:cs="宋体"/>
              <w:snapToGrid w:val="0"/>
              <w:color w:val="000000" w:themeColor="text1"/>
              <w:kern w:val="0"/>
              <w:szCs w:val="21"/>
              <w:u w:val="single"/>
              <w:lang w:val="en-US" w:eastAsia="zh-CN"/>
              <w14:textFill>
                <w14:solidFill>
                  <w14:schemeClr w14:val="tx1"/>
                </w14:solidFill>
              </w14:textFill>
            </w:rPr>
          </w:rPrChange>
          <w14:textFill>
            <w14:solidFill>
              <w14:schemeClr w14:val="tx1"/>
            </w14:solidFill>
          </w14:textFill>
        </w:rPr>
        <w:t>条产线</w:t>
      </w:r>
      <w:r>
        <w:rPr>
          <w:rFonts w:hint="eastAsia" w:ascii="宋体" w:hAnsi="宋体" w:eastAsia="宋体" w:cs="宋体"/>
          <w:snapToGrid w:val="0"/>
          <w:color w:val="auto"/>
          <w:kern w:val="0"/>
          <w:szCs w:val="21"/>
          <w:highlight w:val="none"/>
          <w:u w:val="single"/>
          <w:lang w:val="en-US" w:eastAsia="zh-CN"/>
          <w:rPrChange w:id="66" w:author="车侑蓝" w:date="2026-08-14T13:49:39Z">
            <w:rPr>
              <w:rFonts w:hint="eastAsia" w:ascii="宋体" w:hAnsi="宋体" w:eastAsia="宋体" w:cs="宋体"/>
              <w:snapToGrid w:val="0"/>
              <w:color w:val="auto"/>
              <w:kern w:val="0"/>
              <w:szCs w:val="21"/>
              <w:u w:val="single"/>
              <w:lang w:val="en-US" w:eastAsia="zh-CN"/>
            </w:rPr>
          </w:rPrChange>
        </w:rPr>
        <w:t>购置1套榨菜丝原料光学分选除杂设备，实现脱水后榨菜丝原料杂质和老筋的自动检测剔除。</w:t>
      </w:r>
    </w:p>
    <w:p w14:paraId="4EC4E3C0">
      <w:pPr>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Cs w:val="21"/>
          <w:highlight w:val="none"/>
          <w:u w:val="single"/>
        </w:rPr>
      </w:pPr>
      <w:r>
        <w:rPr>
          <w:rFonts w:hint="eastAsia" w:ascii="宋体" w:hAnsi="宋体" w:eastAsia="宋体" w:cs="宋体"/>
          <w:snapToGrid w:val="0"/>
          <w:color w:val="auto"/>
          <w:kern w:val="0"/>
          <w:szCs w:val="21"/>
          <w:highlight w:val="none"/>
        </w:rPr>
        <w:t>2.3 本次招标项目</w:t>
      </w:r>
      <w:del w:id="67" w:author="车侑蓝" w:date="2026-08-14T13:49:08Z">
        <w:r>
          <w:rPr>
            <w:rFonts w:hint="default" w:ascii="宋体" w:hAnsi="宋体" w:eastAsia="宋体" w:cs="宋体"/>
            <w:snapToGrid w:val="0"/>
            <w:color w:val="auto"/>
            <w:kern w:val="0"/>
            <w:szCs w:val="21"/>
            <w:highlight w:val="none"/>
            <w:lang w:val="en-US"/>
          </w:rPr>
          <w:delText>估算</w:delText>
        </w:r>
      </w:del>
      <w:ins w:id="68" w:author="车侑蓝" w:date="2026-08-14T13:49:08Z">
        <w:r>
          <w:rPr>
            <w:rFonts w:hint="eastAsia" w:ascii="宋体" w:hAnsi="宋体" w:cs="宋体"/>
            <w:snapToGrid w:val="0"/>
            <w:color w:val="auto"/>
            <w:kern w:val="0"/>
            <w:szCs w:val="21"/>
            <w:highlight w:val="none"/>
            <w:lang w:val="en-US" w:eastAsia="zh-CN"/>
          </w:rPr>
          <w:t>最高</w:t>
        </w:r>
      </w:ins>
      <w:ins w:id="69" w:author="车侑蓝" w:date="2026-08-14T13:49:10Z">
        <w:r>
          <w:rPr>
            <w:rFonts w:hint="eastAsia" w:ascii="宋体" w:hAnsi="宋体" w:cs="宋体"/>
            <w:snapToGrid w:val="0"/>
            <w:color w:val="auto"/>
            <w:kern w:val="0"/>
            <w:szCs w:val="21"/>
            <w:highlight w:val="none"/>
            <w:lang w:val="en-US" w:eastAsia="zh-CN"/>
          </w:rPr>
          <w:t>限价</w:t>
        </w:r>
      </w:ins>
      <w:r>
        <w:rPr>
          <w:rFonts w:hint="eastAsia" w:ascii="宋体" w:hAnsi="宋体" w:eastAsia="宋体" w:cs="宋体"/>
          <w:snapToGrid w:val="0"/>
          <w:color w:val="auto"/>
          <w:kern w:val="0"/>
          <w:szCs w:val="21"/>
          <w:highlight w:val="none"/>
        </w:rPr>
        <w:t>金额：</w:t>
      </w:r>
      <w:r>
        <w:rPr>
          <w:rFonts w:hint="eastAsia" w:ascii="宋体" w:hAnsi="宋体" w:eastAsia="宋体" w:cs="宋体"/>
          <w:snapToGrid w:val="0"/>
          <w:color w:val="auto"/>
          <w:kern w:val="0"/>
          <w:szCs w:val="21"/>
          <w:highlight w:val="none"/>
          <w:u w:val="single"/>
        </w:rPr>
        <w:t xml:space="preserve"> </w:t>
      </w:r>
      <w:r>
        <w:rPr>
          <w:rFonts w:hint="eastAsia" w:ascii="宋体" w:hAnsi="宋体" w:cs="宋体"/>
          <w:snapToGrid w:val="0"/>
          <w:color w:val="auto"/>
          <w:kern w:val="0"/>
          <w:szCs w:val="21"/>
          <w:highlight w:val="none"/>
          <w:u w:val="single"/>
          <w:lang w:val="en-US" w:eastAsia="zh-CN"/>
        </w:rPr>
        <w:t>460.00万元</w:t>
      </w:r>
    </w:p>
    <w:p w14:paraId="57FAC601">
      <w:pPr>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0"/>
          <w:szCs w:val="21"/>
          <w:highlight w:val="none"/>
          <w:rPrChange w:id="70" w:author="车侑蓝" w:date="2026-08-14T13:49:39Z">
            <w:rPr>
              <w:rFonts w:hint="eastAsia" w:ascii="宋体" w:hAnsi="宋体" w:eastAsia="宋体" w:cs="宋体"/>
              <w:snapToGrid w:val="0"/>
              <w:kern w:val="0"/>
              <w:szCs w:val="21"/>
            </w:rPr>
          </w:rPrChange>
        </w:rPr>
      </w:pPr>
      <w:r>
        <w:rPr>
          <w:rFonts w:hint="eastAsia" w:ascii="宋体" w:hAnsi="宋体" w:eastAsia="宋体" w:cs="宋体"/>
          <w:snapToGrid w:val="0"/>
          <w:kern w:val="0"/>
          <w:szCs w:val="21"/>
          <w:highlight w:val="none"/>
          <w:rPrChange w:id="71" w:author="车侑蓝" w:date="2026-08-14T13:49:39Z">
            <w:rPr>
              <w:rFonts w:hint="eastAsia" w:ascii="宋体" w:hAnsi="宋体" w:eastAsia="宋体" w:cs="宋体"/>
              <w:snapToGrid w:val="0"/>
              <w:kern w:val="0"/>
              <w:szCs w:val="21"/>
            </w:rPr>
          </w:rPrChange>
        </w:rPr>
        <w:t>2.4 招标范围：</w:t>
      </w:r>
    </w:p>
    <w:p w14:paraId="3E59C439">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default" w:ascii="宋体" w:hAnsi="宋体" w:eastAsia="宋体" w:cs="宋体"/>
          <w:snapToGrid w:val="0"/>
          <w:color w:val="auto"/>
          <w:kern w:val="0"/>
          <w:szCs w:val="21"/>
          <w:highlight w:val="none"/>
          <w:u w:val="single"/>
          <w:lang w:val="en-US" w:eastAsia="zh-CN"/>
          <w:rPrChange w:id="72" w:author="车侑蓝" w:date="2026-08-14T13:49:39Z">
            <w:rPr>
              <w:rFonts w:hint="default" w:ascii="宋体" w:hAnsi="宋体" w:eastAsia="宋体" w:cs="宋体"/>
              <w:snapToGrid w:val="0"/>
              <w:color w:val="auto"/>
              <w:kern w:val="0"/>
              <w:szCs w:val="21"/>
              <w:u w:val="single"/>
              <w:lang w:val="en-US" w:eastAsia="zh-CN"/>
            </w:rPr>
          </w:rPrChange>
        </w:rPr>
      </w:pPr>
      <w:r>
        <w:rPr>
          <w:rFonts w:hint="eastAsia" w:ascii="宋体" w:hAnsi="宋体" w:eastAsia="宋体"/>
          <w:snapToGrid w:val="0"/>
          <w:color w:val="auto"/>
          <w:kern w:val="0"/>
          <w:sz w:val="21"/>
          <w:szCs w:val="21"/>
          <w:highlight w:val="none"/>
          <w:lang w:val="en-US" w:eastAsia="zh-CN"/>
        </w:rPr>
        <w:t>购置1</w:t>
      </w:r>
      <w:r>
        <w:rPr>
          <w:rFonts w:hint="eastAsia"/>
          <w:snapToGrid w:val="0"/>
          <w:color w:val="auto"/>
          <w:kern w:val="0"/>
          <w:sz w:val="21"/>
          <w:szCs w:val="21"/>
          <w:highlight w:val="none"/>
          <w:lang w:val="en-US" w:eastAsia="zh-CN"/>
        </w:rPr>
        <w:t>套</w:t>
      </w:r>
      <w:r>
        <w:rPr>
          <w:rFonts w:hint="eastAsia" w:ascii="宋体" w:hAnsi="宋体" w:eastAsia="宋体"/>
          <w:snapToGrid w:val="0"/>
          <w:color w:val="auto"/>
          <w:kern w:val="0"/>
          <w:sz w:val="21"/>
          <w:szCs w:val="21"/>
          <w:highlight w:val="none"/>
          <w:lang w:val="en-US" w:eastAsia="zh-CN"/>
        </w:rPr>
        <w:t>榨菜</w:t>
      </w:r>
      <w:r>
        <w:rPr>
          <w:rFonts w:hint="eastAsia"/>
          <w:snapToGrid w:val="0"/>
          <w:color w:val="auto"/>
          <w:kern w:val="0"/>
          <w:sz w:val="21"/>
          <w:szCs w:val="21"/>
          <w:highlight w:val="none"/>
          <w:lang w:val="en-US" w:eastAsia="zh-CN"/>
        </w:rPr>
        <w:t>丝原料光学分选除杂</w:t>
      </w:r>
      <w:r>
        <w:rPr>
          <w:rFonts w:hint="eastAsia" w:ascii="宋体" w:hAnsi="宋体" w:eastAsia="宋体"/>
          <w:snapToGrid w:val="0"/>
          <w:color w:val="auto"/>
          <w:kern w:val="0"/>
          <w:sz w:val="21"/>
          <w:szCs w:val="21"/>
          <w:highlight w:val="none"/>
          <w:lang w:val="en-US" w:eastAsia="zh-CN"/>
        </w:rPr>
        <w:t>设备，</w:t>
      </w:r>
      <w:r>
        <w:rPr>
          <w:rFonts w:hint="eastAsia"/>
          <w:snapToGrid w:val="0"/>
          <w:color w:val="auto"/>
          <w:kern w:val="0"/>
          <w:sz w:val="21"/>
          <w:szCs w:val="21"/>
          <w:highlight w:val="none"/>
          <w:lang w:val="en-US" w:eastAsia="zh-CN"/>
        </w:rPr>
        <w:t>实现脱水后榨菜丝原料杂质和老筋的自动检测剔除，主要包括喂料设备和光学分选机</w:t>
      </w:r>
      <w:r>
        <w:rPr>
          <w:rFonts w:hint="eastAsia" w:ascii="宋体" w:hAnsi="宋体" w:eastAsia="宋体"/>
          <w:snapToGrid w:val="0"/>
          <w:color w:val="auto"/>
          <w:kern w:val="0"/>
          <w:sz w:val="21"/>
          <w:szCs w:val="21"/>
          <w:highlight w:val="none"/>
          <w:lang w:val="en-US" w:eastAsia="zh-CN"/>
        </w:rPr>
        <w:t>。投标人完成</w:t>
      </w:r>
      <w:r>
        <w:rPr>
          <w:rFonts w:hint="eastAsia"/>
          <w:snapToGrid w:val="0"/>
          <w:color w:val="auto"/>
          <w:kern w:val="0"/>
          <w:sz w:val="21"/>
          <w:szCs w:val="21"/>
          <w:highlight w:val="none"/>
          <w:lang w:val="en-US" w:eastAsia="zh-CN"/>
        </w:rPr>
        <w:t>光学分选除杂</w:t>
      </w:r>
      <w:r>
        <w:rPr>
          <w:rFonts w:hint="eastAsia" w:ascii="宋体" w:hAnsi="宋体" w:eastAsia="宋体"/>
          <w:snapToGrid w:val="0"/>
          <w:color w:val="auto"/>
          <w:kern w:val="0"/>
          <w:sz w:val="21"/>
          <w:szCs w:val="21"/>
          <w:highlight w:val="none"/>
          <w:lang w:val="en-US" w:eastAsia="zh-CN"/>
        </w:rPr>
        <w:t>设备的</w:t>
      </w:r>
      <w:r>
        <w:rPr>
          <w:rFonts w:hint="eastAsia" w:ascii="宋体" w:hAnsi="宋体" w:eastAsia="宋体" w:cs="宋体"/>
          <w:caps w:val="0"/>
          <w:smallCaps w:val="0"/>
          <w:snapToGrid w:val="0"/>
          <w:color w:val="000000"/>
          <w:sz w:val="21"/>
          <w:szCs w:val="21"/>
          <w:highlight w:val="none"/>
          <w:lang w:val="en-US" w:eastAsia="zh-CN"/>
          <w:rPrChange w:id="73" w:author="车侑蓝" w:date="2026-08-14T13:49:39Z">
            <w:rPr>
              <w:rFonts w:hint="eastAsia" w:ascii="宋体" w:hAnsi="宋体" w:eastAsia="宋体" w:cs="宋体"/>
              <w:caps w:val="0"/>
              <w:smallCaps w:val="0"/>
              <w:snapToGrid w:val="0"/>
              <w:color w:val="000000"/>
              <w:sz w:val="21"/>
              <w:szCs w:val="21"/>
              <w:lang w:val="en-US" w:eastAsia="zh-CN"/>
            </w:rPr>
          </w:rPrChange>
        </w:rPr>
        <w:t>设计、</w:t>
      </w:r>
      <w:r>
        <w:rPr>
          <w:rFonts w:hint="eastAsia" w:ascii="宋体" w:hAnsi="宋体" w:eastAsia="宋体" w:cs="宋体"/>
          <w:caps w:val="0"/>
          <w:smallCaps w:val="0"/>
          <w:snapToGrid w:val="0"/>
          <w:color w:val="000000"/>
          <w:sz w:val="21"/>
          <w:szCs w:val="21"/>
          <w:highlight w:val="none"/>
          <w:rPrChange w:id="74" w:author="车侑蓝" w:date="2026-08-14T13:49:39Z">
            <w:rPr>
              <w:rFonts w:hint="eastAsia" w:ascii="宋体" w:hAnsi="宋体" w:eastAsia="宋体" w:cs="宋体"/>
              <w:caps w:val="0"/>
              <w:smallCaps w:val="0"/>
              <w:snapToGrid w:val="0"/>
              <w:color w:val="000000"/>
              <w:sz w:val="21"/>
              <w:szCs w:val="21"/>
            </w:rPr>
          </w:rPrChange>
        </w:rPr>
        <w:t>供货（含备品备件、专用工器具等）</w:t>
      </w:r>
      <w:r>
        <w:rPr>
          <w:rFonts w:hint="eastAsia" w:ascii="宋体" w:hAnsi="宋体" w:eastAsia="宋体"/>
          <w:snapToGrid w:val="0"/>
          <w:color w:val="auto"/>
          <w:kern w:val="0"/>
          <w:sz w:val="21"/>
          <w:szCs w:val="21"/>
          <w:highlight w:val="none"/>
          <w:lang w:val="en-US" w:eastAsia="zh-CN"/>
        </w:rPr>
        <w:t>、装配（含出厂前组装、测试和检验、现场整体组装等）、装卸、运输（含包装、保险）、安装、调试、考核、验收</w:t>
      </w:r>
      <w:r>
        <w:rPr>
          <w:rFonts w:hint="eastAsia"/>
          <w:snapToGrid w:val="0"/>
          <w:color w:val="auto"/>
          <w:kern w:val="0"/>
          <w:sz w:val="21"/>
          <w:szCs w:val="21"/>
          <w:highlight w:val="none"/>
          <w:lang w:val="en-US" w:eastAsia="zh-CN"/>
        </w:rPr>
        <w:t>、</w:t>
      </w:r>
      <w:r>
        <w:rPr>
          <w:rFonts w:hint="eastAsia" w:ascii="宋体" w:hAnsi="宋体" w:eastAsia="宋体"/>
          <w:snapToGrid w:val="0"/>
          <w:color w:val="auto"/>
          <w:kern w:val="0"/>
          <w:sz w:val="21"/>
          <w:szCs w:val="21"/>
          <w:highlight w:val="none"/>
          <w:lang w:val="en-US" w:eastAsia="zh-CN"/>
        </w:rPr>
        <w:t>人员培训，以及质量保证期内的维修、保养和其它相关伴随服务等工作内容。</w:t>
      </w:r>
      <w:r>
        <w:rPr>
          <w:rFonts w:hint="eastAsia" w:ascii="宋体" w:hAnsi="宋体" w:eastAsia="宋体" w:cs="宋体"/>
          <w:snapToGrid w:val="0"/>
          <w:color w:val="auto"/>
          <w:kern w:val="0"/>
          <w:szCs w:val="21"/>
          <w:highlight w:val="none"/>
          <w:u w:val="single"/>
          <w:lang w:val="en-US" w:eastAsia="zh-CN"/>
          <w:rPrChange w:id="75" w:author="车侑蓝" w:date="2026-08-14T13:49:39Z">
            <w:rPr>
              <w:rFonts w:hint="eastAsia" w:ascii="宋体" w:hAnsi="宋体" w:eastAsia="宋体" w:cs="宋体"/>
              <w:snapToGrid w:val="0"/>
              <w:color w:val="auto"/>
              <w:kern w:val="0"/>
              <w:szCs w:val="21"/>
              <w:u w:val="single"/>
              <w:lang w:val="en-US" w:eastAsia="zh-CN"/>
            </w:rPr>
          </w:rPrChange>
        </w:rPr>
        <w:t>详见第五章供货要求。</w:t>
      </w:r>
    </w:p>
    <w:p w14:paraId="35905224">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default" w:ascii="宋体" w:hAnsi="宋体" w:eastAsia="宋体"/>
          <w:snapToGrid w:val="0"/>
          <w:color w:val="auto"/>
          <w:kern w:val="0"/>
          <w:sz w:val="21"/>
          <w:szCs w:val="21"/>
          <w:highlight w:val="none"/>
          <w:lang w:val="en-US" w:eastAsia="zh-CN"/>
        </w:rPr>
      </w:pPr>
      <w:r>
        <w:rPr>
          <w:rFonts w:hint="eastAsia" w:ascii="宋体" w:hAnsi="宋体" w:eastAsia="宋体" w:cs="宋体"/>
          <w:snapToGrid w:val="0"/>
          <w:color w:val="auto"/>
          <w:kern w:val="0"/>
          <w:szCs w:val="21"/>
          <w:highlight w:val="none"/>
          <w:lang w:val="en-US" w:eastAsia="zh-CN"/>
          <w:rPrChange w:id="76" w:author="车侑蓝" w:date="2026-08-14T13:49:39Z">
            <w:rPr>
              <w:rFonts w:hint="eastAsia" w:ascii="宋体" w:hAnsi="宋体" w:eastAsia="宋体" w:cs="宋体"/>
              <w:snapToGrid w:val="0"/>
              <w:color w:val="auto"/>
              <w:kern w:val="0"/>
              <w:szCs w:val="21"/>
              <w:lang w:val="en-US" w:eastAsia="zh-CN"/>
            </w:rPr>
          </w:rPrChange>
        </w:rPr>
        <w:t>2.5</w:t>
      </w:r>
      <w:r>
        <w:rPr>
          <w:rFonts w:hint="eastAsia" w:ascii="宋体" w:hAnsi="宋体" w:cs="宋体"/>
          <w:snapToGrid w:val="0"/>
          <w:color w:val="auto"/>
          <w:kern w:val="0"/>
          <w:szCs w:val="21"/>
          <w:highlight w:val="none"/>
          <w:lang w:val="en-US" w:eastAsia="zh-CN"/>
          <w:rPrChange w:id="77" w:author="车侑蓝" w:date="2026-08-14T13:49:39Z">
            <w:rPr>
              <w:rFonts w:hint="eastAsia" w:ascii="宋体" w:hAnsi="宋体" w:cs="宋体"/>
              <w:snapToGrid w:val="0"/>
              <w:color w:val="auto"/>
              <w:kern w:val="0"/>
              <w:szCs w:val="21"/>
              <w:lang w:val="en-US" w:eastAsia="zh-CN"/>
            </w:rPr>
          </w:rPrChange>
        </w:rPr>
        <w:t xml:space="preserve"> </w:t>
      </w:r>
      <w:r>
        <w:rPr>
          <w:rFonts w:hint="eastAsia"/>
          <w:snapToGrid w:val="0"/>
          <w:color w:val="auto"/>
          <w:kern w:val="0"/>
          <w:sz w:val="21"/>
          <w:szCs w:val="21"/>
          <w:highlight w:val="none"/>
          <w:lang w:val="en-US" w:eastAsia="zh-CN"/>
        </w:rPr>
        <w:t>合同工期：</w:t>
      </w:r>
      <w:r>
        <w:rPr>
          <w:rFonts w:hint="eastAsia" w:ascii="宋体" w:hAnsi="宋体" w:eastAsia="宋体"/>
          <w:snapToGrid w:val="0"/>
          <w:color w:val="auto"/>
          <w:kern w:val="0"/>
          <w:sz w:val="21"/>
          <w:szCs w:val="21"/>
          <w:highlight w:val="none"/>
          <w:lang w:val="en-US" w:eastAsia="zh-CN"/>
        </w:rPr>
        <w:t>总工期</w:t>
      </w:r>
      <w:r>
        <w:rPr>
          <w:rFonts w:hint="eastAsia" w:ascii="宋体" w:hAnsi="宋体" w:eastAsia="宋体" w:cs="宋体"/>
          <w:snapToGrid w:val="0"/>
          <w:color w:val="auto"/>
          <w:kern w:val="0"/>
          <w:sz w:val="21"/>
          <w:szCs w:val="21"/>
          <w:highlight w:val="none"/>
          <w:u w:val="single"/>
          <w:lang w:val="en-US" w:eastAsia="zh-CN"/>
        </w:rPr>
        <w:t xml:space="preserve"> 90 </w:t>
      </w:r>
      <w:r>
        <w:rPr>
          <w:rFonts w:hint="eastAsia" w:ascii="宋体" w:hAnsi="宋体" w:eastAsia="宋体"/>
          <w:snapToGrid w:val="0"/>
          <w:color w:val="auto"/>
          <w:kern w:val="0"/>
          <w:sz w:val="21"/>
          <w:szCs w:val="21"/>
          <w:highlight w:val="none"/>
          <w:lang w:val="en-US" w:eastAsia="zh-CN"/>
        </w:rPr>
        <w:t>日历天，投标人可根据实际情况缩短合同工期。</w:t>
      </w:r>
    </w:p>
    <w:p w14:paraId="318141F5">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kern w:val="0"/>
          <w:szCs w:val="21"/>
          <w:highlight w:val="none"/>
          <w:lang w:eastAsia="zh-CN"/>
          <w:rPrChange w:id="78" w:author="车侑蓝" w:date="2026-08-14T13:49:39Z">
            <w:rPr>
              <w:rFonts w:hint="eastAsia" w:ascii="宋体" w:hAnsi="宋体" w:eastAsia="宋体" w:cs="宋体"/>
              <w:snapToGrid w:val="0"/>
              <w:kern w:val="0"/>
              <w:szCs w:val="21"/>
              <w:lang w:eastAsia="zh-CN"/>
            </w:rPr>
          </w:rPrChange>
        </w:rPr>
      </w:pPr>
      <w:r>
        <w:rPr>
          <w:rFonts w:hint="eastAsia" w:ascii="宋体" w:hAnsi="宋体" w:cs="宋体"/>
          <w:snapToGrid w:val="0"/>
          <w:color w:val="auto"/>
          <w:kern w:val="0"/>
          <w:szCs w:val="21"/>
          <w:highlight w:val="none"/>
          <w:lang w:val="en-US" w:eastAsia="zh-CN"/>
          <w:rPrChange w:id="79" w:author="车侑蓝" w:date="2026-08-14T13:49:39Z">
            <w:rPr>
              <w:rFonts w:hint="eastAsia" w:ascii="宋体" w:hAnsi="宋体" w:cs="宋体"/>
              <w:snapToGrid w:val="0"/>
              <w:color w:val="auto"/>
              <w:kern w:val="0"/>
              <w:szCs w:val="21"/>
              <w:lang w:val="en-US" w:eastAsia="zh-CN"/>
            </w:rPr>
          </w:rPrChange>
        </w:rPr>
        <w:t>2.6 质量保证期：所有设备自验收合格并交付招标人使用之日起</w:t>
      </w:r>
      <w:r>
        <w:rPr>
          <w:rFonts w:hint="eastAsia" w:ascii="宋体" w:hAnsi="宋体" w:cs="宋体"/>
          <w:snapToGrid w:val="0"/>
          <w:color w:val="auto"/>
          <w:kern w:val="0"/>
          <w:szCs w:val="21"/>
          <w:highlight w:val="none"/>
          <w:u w:val="single"/>
          <w:lang w:val="en-US" w:eastAsia="zh-CN"/>
          <w:rPrChange w:id="80" w:author="车侑蓝" w:date="2026-08-14T13:49:39Z">
            <w:rPr>
              <w:rFonts w:hint="eastAsia" w:ascii="宋体" w:hAnsi="宋体" w:cs="宋体"/>
              <w:snapToGrid w:val="0"/>
              <w:color w:val="auto"/>
              <w:kern w:val="0"/>
              <w:szCs w:val="21"/>
              <w:u w:val="single"/>
              <w:lang w:val="en-US" w:eastAsia="zh-CN"/>
            </w:rPr>
          </w:rPrChange>
        </w:rPr>
        <w:t>12</w:t>
      </w:r>
      <w:r>
        <w:rPr>
          <w:rFonts w:hint="eastAsia" w:ascii="宋体" w:hAnsi="宋体" w:cs="宋体"/>
          <w:snapToGrid w:val="0"/>
          <w:color w:val="auto"/>
          <w:kern w:val="0"/>
          <w:szCs w:val="21"/>
          <w:highlight w:val="none"/>
          <w:lang w:val="en-US" w:eastAsia="zh-CN"/>
          <w:rPrChange w:id="81" w:author="车侑蓝" w:date="2026-08-14T13:49:39Z">
            <w:rPr>
              <w:rFonts w:hint="eastAsia" w:ascii="宋体" w:hAnsi="宋体" w:cs="宋体"/>
              <w:snapToGrid w:val="0"/>
              <w:color w:val="auto"/>
              <w:kern w:val="0"/>
              <w:szCs w:val="21"/>
              <w:lang w:val="en-US" w:eastAsia="zh-CN"/>
            </w:rPr>
          </w:rPrChange>
        </w:rPr>
        <w:t>个月。</w:t>
      </w:r>
    </w:p>
    <w:p w14:paraId="6B3D1699">
      <w:pPr>
        <w:pStyle w:val="3"/>
        <w:pageBreakBefore w:val="0"/>
        <w:widowControl w:val="0"/>
        <w:kinsoku/>
        <w:wordWrap/>
        <w:overflowPunct/>
        <w:topLinePunct w:val="0"/>
        <w:bidi w:val="0"/>
        <w:spacing w:before="0" w:after="0" w:line="360" w:lineRule="auto"/>
        <w:jc w:val="left"/>
        <w:textAlignment w:val="auto"/>
        <w:rPr>
          <w:rFonts w:hint="eastAsia" w:ascii="宋体" w:hAnsi="宋体" w:eastAsia="宋体" w:cs="宋体"/>
          <w:snapToGrid w:val="0"/>
          <w:sz w:val="21"/>
          <w:szCs w:val="21"/>
          <w:highlight w:val="none"/>
          <w:rPrChange w:id="82" w:author="车侑蓝" w:date="2026-08-14T13:49:39Z">
            <w:rPr>
              <w:rFonts w:hint="eastAsia" w:ascii="宋体" w:hAnsi="宋体" w:eastAsia="宋体" w:cs="宋体"/>
              <w:snapToGrid w:val="0"/>
              <w:sz w:val="21"/>
              <w:szCs w:val="21"/>
            </w:rPr>
          </w:rPrChange>
        </w:rPr>
      </w:pPr>
      <w:bookmarkStart w:id="55" w:name="_Toc28391"/>
      <w:bookmarkStart w:id="56" w:name="_Toc30757"/>
      <w:bookmarkStart w:id="57" w:name="_Toc509218702"/>
      <w:bookmarkStart w:id="58" w:name="_Toc32004"/>
      <w:bookmarkStart w:id="59" w:name="_Toc31199"/>
      <w:bookmarkStart w:id="60" w:name="_Toc29366"/>
      <w:bookmarkStart w:id="61" w:name="_Toc287620677"/>
      <w:bookmarkStart w:id="62" w:name="_Toc3707"/>
      <w:bookmarkStart w:id="63" w:name="_Toc430530426"/>
      <w:bookmarkStart w:id="64" w:name="_Toc287607738"/>
      <w:bookmarkStart w:id="65" w:name="_Toc277082545"/>
      <w:bookmarkStart w:id="66" w:name="_Toc31933"/>
      <w:bookmarkStart w:id="67" w:name="_Toc32369"/>
      <w:bookmarkStart w:id="68" w:name="_Toc224103309"/>
      <w:r>
        <w:rPr>
          <w:rFonts w:hint="eastAsia" w:ascii="宋体" w:hAnsi="宋体" w:eastAsia="宋体" w:cs="宋体"/>
          <w:snapToGrid w:val="0"/>
          <w:sz w:val="21"/>
          <w:szCs w:val="21"/>
          <w:highlight w:val="none"/>
          <w:rPrChange w:id="83" w:author="车侑蓝" w:date="2026-08-14T13:49:39Z">
            <w:rPr>
              <w:rFonts w:hint="eastAsia" w:ascii="宋体" w:hAnsi="宋体" w:eastAsia="宋体" w:cs="宋体"/>
              <w:snapToGrid w:val="0"/>
              <w:sz w:val="21"/>
              <w:szCs w:val="21"/>
            </w:rPr>
          </w:rPrChange>
        </w:rPr>
        <w:t>3.  投标人资格要求</w:t>
      </w:r>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505851EF">
      <w:pPr>
        <w:widowControl/>
        <w:autoSpaceDE w:val="0"/>
        <w:autoSpaceDN w:val="0"/>
        <w:adjustRightInd w:val="0"/>
        <w:snapToGrid w:val="0"/>
        <w:spacing w:line="360" w:lineRule="auto"/>
        <w:ind w:firstLine="420" w:firstLineChars="200"/>
        <w:jc w:val="left"/>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bidi="ar-SA"/>
        </w:rPr>
        <w:t>（一）基本资格条件：</w:t>
      </w:r>
    </w:p>
    <w:p w14:paraId="25283C91">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（1）具有独立承担民事责任的能力；</w:t>
      </w:r>
    </w:p>
    <w:p w14:paraId="32F059F7">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（2）具有良好的商业信誉和健全的财务会计制度；</w:t>
      </w:r>
    </w:p>
    <w:p w14:paraId="23AD750D">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（3）具有履行合同所必需的设备和专业技术能力；</w:t>
      </w:r>
    </w:p>
    <w:p w14:paraId="35D9916F">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（4）有依法缴纳税收和社会保障资金的良好记录；</w:t>
      </w:r>
    </w:p>
    <w:p w14:paraId="5C3A4A47">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（5）参加招标活动前三年内，在经营活动中没有重大违法记录；</w:t>
      </w:r>
    </w:p>
    <w:p w14:paraId="55C82BC8">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（6）法律、行政法规规定的其他条件。</w:t>
      </w:r>
    </w:p>
    <w:p w14:paraId="2391FE77">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highlight w:val="none"/>
          <w:lang w:val="en-US" w:eastAsia="zh-CN" w:bidi="ar-SA"/>
        </w:rPr>
      </w:pPr>
      <w:r>
        <w:rPr>
          <w:rFonts w:hint="eastAsia" w:ascii="宋体" w:hAnsi="宋体" w:cs="宋体"/>
          <w:b w:val="0"/>
          <w:bCs/>
          <w:color w:val="auto"/>
          <w:kern w:val="2"/>
          <w:sz w:val="21"/>
          <w:szCs w:val="21"/>
          <w:highlight w:val="none"/>
          <w:u w:val="none"/>
          <w:lang w:val="en-US" w:eastAsia="zh-CN" w:bidi="ar-SA"/>
        </w:rPr>
        <w:t>投标人具备以上基本资格条件，</w:t>
      </w:r>
      <w:r>
        <w:rPr>
          <w:rFonts w:hint="eastAsia" w:ascii="宋体" w:hAnsi="宋体" w:cs="宋体"/>
          <w:snapToGrid w:val="0"/>
          <w:color w:val="auto"/>
          <w:kern w:val="0"/>
          <w:sz w:val="21"/>
          <w:szCs w:val="21"/>
          <w:highlight w:val="none"/>
          <w:lang w:val="en-US" w:eastAsia="zh-CN" w:bidi="ar-SA"/>
        </w:rPr>
        <w:t>以上各条以</w:t>
      </w:r>
      <w:r>
        <w:rPr>
          <w:rFonts w:hint="eastAsia" w:ascii="宋体" w:hAnsi="宋体" w:eastAsia="宋体" w:cs="宋体"/>
          <w:snapToGrid w:val="0"/>
          <w:color w:val="auto"/>
          <w:kern w:val="0"/>
          <w:sz w:val="21"/>
          <w:szCs w:val="21"/>
          <w:highlight w:val="none"/>
          <w:lang w:val="en-US" w:eastAsia="zh-CN" w:bidi="ar-SA"/>
        </w:rPr>
        <w:t>承诺函的形式提供</w:t>
      </w:r>
      <w:r>
        <w:rPr>
          <w:rFonts w:hint="eastAsia" w:ascii="宋体" w:hAnsi="宋体" w:cs="宋体"/>
          <w:snapToGrid w:val="0"/>
          <w:color w:val="auto"/>
          <w:kern w:val="0"/>
          <w:sz w:val="21"/>
          <w:szCs w:val="21"/>
          <w:highlight w:val="none"/>
          <w:lang w:val="en-US" w:eastAsia="zh-CN" w:bidi="ar-SA"/>
        </w:rPr>
        <w:t>。</w:t>
      </w:r>
    </w:p>
    <w:p w14:paraId="49308039">
      <w:pPr>
        <w:keepNext w:val="0"/>
        <w:keepLines w:val="0"/>
        <w:pageBreakBefore w:val="0"/>
        <w:widowControl/>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cs="宋体"/>
          <w:b w:val="0"/>
          <w:bCs/>
          <w:color w:val="auto"/>
          <w:kern w:val="2"/>
          <w:sz w:val="21"/>
          <w:szCs w:val="21"/>
          <w:highlight w:val="none"/>
          <w:u w:val="none"/>
          <w:lang w:val="en-US" w:eastAsia="zh-CN" w:bidi="ar-SA"/>
        </w:rPr>
      </w:pPr>
      <w:r>
        <w:rPr>
          <w:rFonts w:hint="eastAsia" w:ascii="宋体" w:hAnsi="宋体" w:cs="宋体"/>
          <w:b w:val="0"/>
          <w:bCs/>
          <w:color w:val="auto"/>
          <w:kern w:val="2"/>
          <w:sz w:val="21"/>
          <w:szCs w:val="21"/>
          <w:highlight w:val="none"/>
          <w:u w:val="none"/>
          <w:lang w:val="en-US" w:eastAsia="zh-CN" w:bidi="ar-SA"/>
        </w:rPr>
        <w:t>（二）特定资格条件：</w:t>
      </w:r>
    </w:p>
    <w:p w14:paraId="550C5C4B">
      <w:pPr>
        <w:keepNext w:val="0"/>
        <w:keepLines w:val="0"/>
        <w:pageBreakBefore w:val="0"/>
        <w:widowControl/>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b w:val="0"/>
          <w:bCs/>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color w:val="000000" w:themeColor="text1"/>
          <w:kern w:val="2"/>
          <w:sz w:val="21"/>
          <w:szCs w:val="21"/>
          <w:highlight w:val="none"/>
          <w:u w:val="none"/>
          <w:lang w:val="en-US" w:eastAsia="zh-CN" w:bidi="ar-SA"/>
          <w14:textFill>
            <w14:solidFill>
              <w14:schemeClr w14:val="tx1"/>
            </w14:solidFill>
          </w14:textFill>
        </w:rPr>
        <w:t>1.投标人应是生产商或代理商，具有</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具备独立法人资格</w:t>
      </w:r>
      <w:r>
        <w:rPr>
          <w:rFonts w:hint="eastAsia" w:ascii="宋体" w:hAnsi="宋体" w:cs="宋体"/>
          <w:snapToGrid w:val="0"/>
          <w:color w:val="000000" w:themeColor="text1"/>
          <w:kern w:val="0"/>
          <w:sz w:val="21"/>
          <w:szCs w:val="21"/>
          <w:highlight w:val="none"/>
          <w:u w:val="single"/>
          <w:lang w:val="en-US" w:eastAsia="zh-CN"/>
          <w14:textFill>
            <w14:solidFill>
              <w14:schemeClr w14:val="tx1"/>
            </w14:solidFill>
          </w14:textFill>
        </w:rPr>
        <w:t>，提供资质证书复印件及</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有效的营业执照</w:t>
      </w:r>
      <w:r>
        <w:rPr>
          <w:rFonts w:hint="eastAsia" w:ascii="宋体" w:hAnsi="宋体" w:cs="宋体"/>
          <w:snapToGrid w:val="0"/>
          <w:color w:val="000000" w:themeColor="text1"/>
          <w:kern w:val="0"/>
          <w:sz w:val="21"/>
          <w:szCs w:val="21"/>
          <w:highlight w:val="none"/>
          <w:u w:val="none"/>
          <w:lang w:val="en-US" w:eastAsia="zh-CN"/>
          <w14:textFill>
            <w14:solidFill>
              <w14:schemeClr w14:val="tx1"/>
            </w14:solidFill>
          </w14:textFill>
        </w:rPr>
        <w:t>。</w:t>
      </w:r>
    </w:p>
    <w:p w14:paraId="0ABFFACD">
      <w:pPr>
        <w:autoSpaceDE w:val="0"/>
        <w:autoSpaceDN w:val="0"/>
        <w:adjustRightInd w:val="0"/>
        <w:snapToGrid w:val="0"/>
        <w:spacing w:line="400" w:lineRule="exact"/>
        <w:ind w:firstLine="415" w:firstLineChars="198"/>
        <w:rPr>
          <w:rFonts w:hint="default" w:ascii="宋体" w:hAnsi="宋体" w:eastAsia="宋体" w:cs="宋体"/>
          <w:b w:val="0"/>
          <w:bCs w:val="0"/>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b w:val="0"/>
          <w:bCs w:val="0"/>
          <w:snapToGrid w:val="0"/>
          <w:color w:val="000000" w:themeColor="text1"/>
          <w:kern w:val="0"/>
          <w:sz w:val="21"/>
          <w:szCs w:val="21"/>
          <w:highlight w:val="none"/>
          <w:lang w:val="en-US" w:eastAsia="zh-CN" w:bidi="ar-SA"/>
          <w14:textFill>
            <w14:solidFill>
              <w14:schemeClr w14:val="tx1"/>
            </w14:solidFill>
          </w14:textFill>
        </w:rPr>
        <w:t>2.业绩要求：投标人</w:t>
      </w:r>
      <w:r>
        <w:rPr>
          <w:rFonts w:hint="eastAsia" w:ascii="宋体" w:hAnsi="宋体" w:eastAsia="宋体" w:cs="宋体"/>
          <w:b w:val="0"/>
          <w:bCs w:val="0"/>
          <w:color w:val="000000" w:themeColor="text1"/>
          <w:sz w:val="21"/>
          <w:szCs w:val="21"/>
          <w:highlight w:val="none"/>
          <w14:textFill>
            <w14:solidFill>
              <w14:schemeClr w14:val="tx1"/>
            </w14:solidFill>
          </w14:textFill>
        </w:rPr>
        <w:t>自</w:t>
      </w:r>
      <w:r>
        <w:rPr>
          <w:rFonts w:hint="eastAsia" w:ascii="宋体" w:hAnsi="宋体" w:cs="宋体"/>
          <w:b w:val="0"/>
          <w:bCs w:val="0"/>
          <w:color w:val="000000" w:themeColor="text1"/>
          <w:sz w:val="21"/>
          <w:szCs w:val="21"/>
          <w:highlight w:val="none"/>
          <w:u w:val="single"/>
          <w:lang w:val="en-US" w:eastAsia="zh-CN"/>
          <w14:textFill>
            <w14:solidFill>
              <w14:schemeClr w14:val="tx1"/>
            </w14:solidFill>
          </w14:textFill>
        </w:rPr>
        <w:t>2023</w:t>
      </w:r>
      <w:r>
        <w:rPr>
          <w:rFonts w:hint="eastAsia" w:ascii="宋体" w:hAnsi="宋体" w:eastAsia="宋体" w:cs="宋体"/>
          <w:b w:val="0"/>
          <w:bCs w:val="0"/>
          <w:color w:val="000000" w:themeColor="text1"/>
          <w:sz w:val="21"/>
          <w:szCs w:val="21"/>
          <w:highlight w:val="none"/>
          <w14:textFill>
            <w14:solidFill>
              <w14:schemeClr w14:val="tx1"/>
            </w14:solidFill>
          </w14:textFill>
        </w:rPr>
        <w:t>年1月1日起至投标截止日止（</w:t>
      </w:r>
      <w:r>
        <w:rPr>
          <w:rFonts w:hint="eastAsia" w:ascii="宋体" w:hAnsi="宋体" w:cs="宋体"/>
          <w:b w:val="0"/>
          <w:bCs w:val="0"/>
          <w:color w:val="000000" w:themeColor="text1"/>
          <w:szCs w:val="21"/>
          <w:highlight w:val="none"/>
          <w:u w:val="none"/>
          <w14:textFill>
            <w14:solidFill>
              <w14:schemeClr w14:val="tx1"/>
            </w14:solidFill>
          </w14:textFill>
        </w:rPr>
        <w:t>以合同签订时间为准</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具有1个</w:t>
      </w:r>
      <w:r>
        <w:rPr>
          <w:rFonts w:hint="eastAsia" w:ascii="宋体" w:hAnsi="宋体" w:cs="宋体"/>
          <w:b w:val="0"/>
          <w:bCs w:val="0"/>
          <w:caps w:val="0"/>
          <w:smallCaps w:val="0"/>
          <w:color w:val="000000" w:themeColor="text1"/>
          <w:sz w:val="21"/>
          <w:szCs w:val="21"/>
          <w:highlight w:val="none"/>
          <w:u w:val="single"/>
          <w:lang w:val="en-US" w:eastAsia="zh-CN"/>
          <w14:textFill>
            <w14:solidFill>
              <w14:schemeClr w14:val="tx1"/>
            </w14:solidFill>
          </w14:textFill>
        </w:rPr>
        <w:t>分选机（光学）设备供货业绩，业绩中至少包含配套布料器1台</w:t>
      </w:r>
      <w:r>
        <w:rPr>
          <w:rFonts w:hint="eastAsia" w:ascii="宋体" w:hAnsi="宋体" w:eastAsia="宋体" w:cs="宋体"/>
          <w:b w:val="0"/>
          <w:bCs w:val="0"/>
          <w:caps w:val="0"/>
          <w:smallCap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提供该业绩的合同文件（合同文件须提供首页、签章页以及体现上述业绩指标的关键页</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如合同签订日期和业绩供货设备类型等</w:t>
      </w:r>
      <w:r>
        <w:rPr>
          <w:rFonts w:hint="eastAsia" w:ascii="宋体" w:hAnsi="宋体" w:eastAsia="宋体" w:cs="宋体"/>
          <w:b w:val="0"/>
          <w:bCs w:val="0"/>
          <w:color w:val="000000" w:themeColor="text1"/>
          <w:sz w:val="21"/>
          <w:szCs w:val="21"/>
          <w:highlight w:val="none"/>
          <w14:textFill>
            <w14:solidFill>
              <w14:schemeClr w14:val="tx1"/>
            </w14:solidFill>
          </w14:textFill>
        </w:rPr>
        <w:t>；若提供的业绩证明材料不能体现上述业绩指标的，应补充提供采购单位证明。</w:t>
      </w:r>
    </w:p>
    <w:p w14:paraId="43860614">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bidi="ar-SA"/>
          <w14:textFill>
            <w14:solidFill>
              <w14:schemeClr w14:val="tx1"/>
            </w14:solidFill>
          </w14:textFill>
        </w:rPr>
        <w:t>3.</w:t>
      </w: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不属于禁止参加本项目招标活动的投标人</w:t>
      </w:r>
      <w:r>
        <w:rPr>
          <w:rFonts w:hint="eastAsia" w:ascii="宋体" w:hAnsi="宋体" w:cs="宋体"/>
          <w:snapToGrid w:val="0"/>
          <w:color w:val="000000" w:themeColor="text1"/>
          <w:kern w:val="0"/>
          <w:sz w:val="21"/>
          <w:szCs w:val="21"/>
          <w:highlight w:val="none"/>
          <w:lang w:val="en-US" w:eastAsia="zh-CN" w:bidi="ar-SA"/>
          <w14:textFill>
            <w14:solidFill>
              <w14:schemeClr w14:val="tx1"/>
            </w14:solidFill>
          </w14:textFill>
        </w:rPr>
        <w:t>，以</w:t>
      </w: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承诺函的形式提供。</w:t>
      </w:r>
    </w:p>
    <w:p w14:paraId="4C93E397">
      <w:pPr>
        <w:widowControl/>
        <w:autoSpaceDE w:val="0"/>
        <w:autoSpaceDN w:val="0"/>
        <w:adjustRightInd w:val="0"/>
        <w:snapToGrid w:val="0"/>
        <w:spacing w:line="360" w:lineRule="auto"/>
        <w:ind w:firstLine="420" w:firstLineChars="200"/>
        <w:jc w:val="left"/>
        <w:rPr>
          <w:rFonts w:hint="default"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bidi="ar-SA"/>
          <w14:textFill>
            <w14:solidFill>
              <w14:schemeClr w14:val="tx1"/>
            </w14:solidFill>
          </w14:textFill>
        </w:rPr>
        <w:t xml:space="preserve">4.代理商投标的，需要提供光学分选机生产厂家的项目授权，且一个光学分选机生产厂家针对本项目只能有一个授权，否则所有授权的代理商投标将被否决。 </w:t>
      </w:r>
    </w:p>
    <w:p w14:paraId="3B55DCA4">
      <w:pPr>
        <w:pStyle w:val="3"/>
        <w:pageBreakBefore w:val="0"/>
        <w:widowControl w:val="0"/>
        <w:kinsoku/>
        <w:wordWrap/>
        <w:overflowPunct/>
        <w:topLinePunct w:val="0"/>
        <w:bidi w:val="0"/>
        <w:spacing w:before="0" w:after="0" w:line="360" w:lineRule="auto"/>
        <w:jc w:val="left"/>
        <w:textAlignment w:val="auto"/>
        <w:rPr>
          <w:rFonts w:hint="eastAsia" w:ascii="宋体" w:hAnsi="宋体" w:eastAsia="宋体" w:cs="宋体"/>
          <w:snapToGrid w:val="0"/>
          <w:sz w:val="21"/>
          <w:szCs w:val="21"/>
          <w:highlight w:val="none"/>
          <w:rPrChange w:id="84" w:author="车侑蓝" w:date="2026-08-14T13:49:39Z">
            <w:rPr>
              <w:rFonts w:hint="eastAsia" w:ascii="宋体" w:hAnsi="宋体" w:eastAsia="宋体" w:cs="宋体"/>
              <w:snapToGrid w:val="0"/>
              <w:sz w:val="21"/>
              <w:szCs w:val="21"/>
            </w:rPr>
          </w:rPrChange>
        </w:rPr>
      </w:pPr>
      <w:bookmarkStart w:id="69" w:name="_Toc224103310"/>
      <w:bookmarkStart w:id="70" w:name="_Toc287620678"/>
      <w:bookmarkStart w:id="71" w:name="_Toc430530427"/>
      <w:bookmarkStart w:id="72" w:name="_Toc31242"/>
      <w:bookmarkStart w:id="73" w:name="_Toc23701"/>
      <w:bookmarkStart w:id="74" w:name="_Toc653"/>
      <w:bookmarkStart w:id="75" w:name="_Toc277082546"/>
      <w:bookmarkStart w:id="76" w:name="_Toc287607739"/>
      <w:bookmarkStart w:id="77" w:name="_Toc30492"/>
      <w:bookmarkStart w:id="78" w:name="_Toc11245"/>
      <w:bookmarkStart w:id="79" w:name="_Toc18863"/>
      <w:bookmarkStart w:id="80" w:name="_Toc21684"/>
      <w:bookmarkStart w:id="81" w:name="_Toc9787"/>
      <w:bookmarkStart w:id="82" w:name="_Toc509218703"/>
      <w:r>
        <w:rPr>
          <w:rFonts w:hint="eastAsia" w:ascii="宋体" w:hAnsi="宋体" w:cs="宋体"/>
          <w:snapToGrid w:val="0"/>
          <w:sz w:val="21"/>
          <w:szCs w:val="21"/>
          <w:highlight w:val="none"/>
          <w:lang w:val="en-US" w:eastAsia="zh-CN"/>
          <w:rPrChange w:id="85" w:author="车侑蓝" w:date="2026-08-14T13:49:39Z">
            <w:rPr>
              <w:rFonts w:hint="eastAsia" w:ascii="宋体" w:hAnsi="宋体" w:cs="宋体"/>
              <w:snapToGrid w:val="0"/>
              <w:sz w:val="21"/>
              <w:szCs w:val="21"/>
              <w:lang w:val="en-US" w:eastAsia="zh-CN"/>
            </w:rPr>
          </w:rPrChange>
        </w:rPr>
        <w:t>4</w:t>
      </w:r>
      <w:r>
        <w:rPr>
          <w:rFonts w:hint="eastAsia" w:ascii="宋体" w:hAnsi="宋体" w:eastAsia="宋体" w:cs="宋体"/>
          <w:snapToGrid w:val="0"/>
          <w:sz w:val="21"/>
          <w:szCs w:val="21"/>
          <w:highlight w:val="none"/>
          <w:rPrChange w:id="86" w:author="车侑蓝" w:date="2026-08-14T13:49:39Z">
            <w:rPr>
              <w:rFonts w:hint="eastAsia" w:ascii="宋体" w:hAnsi="宋体" w:eastAsia="宋体" w:cs="宋体"/>
              <w:snapToGrid w:val="0"/>
              <w:sz w:val="21"/>
              <w:szCs w:val="21"/>
            </w:rPr>
          </w:rPrChange>
        </w:rPr>
        <w:t xml:space="preserve">.  </w:t>
      </w:r>
      <w:r>
        <w:rPr>
          <w:rFonts w:hint="eastAsia" w:ascii="宋体" w:hAnsi="宋体" w:cs="宋体"/>
          <w:snapToGrid w:val="0"/>
          <w:sz w:val="21"/>
          <w:szCs w:val="21"/>
          <w:highlight w:val="none"/>
          <w:lang w:val="en-US" w:eastAsia="zh-CN"/>
          <w:rPrChange w:id="87" w:author="车侑蓝" w:date="2026-08-14T13:49:39Z">
            <w:rPr>
              <w:rFonts w:hint="eastAsia" w:ascii="宋体" w:hAnsi="宋体" w:cs="宋体"/>
              <w:snapToGrid w:val="0"/>
              <w:sz w:val="21"/>
              <w:szCs w:val="21"/>
              <w:lang w:val="en-US" w:eastAsia="zh-CN"/>
            </w:rPr>
          </w:rPrChange>
        </w:rPr>
        <w:t>磋商</w:t>
      </w:r>
      <w:r>
        <w:rPr>
          <w:rFonts w:hint="eastAsia" w:ascii="宋体" w:hAnsi="宋体" w:eastAsia="宋体" w:cs="宋体"/>
          <w:snapToGrid w:val="0"/>
          <w:sz w:val="21"/>
          <w:szCs w:val="21"/>
          <w:highlight w:val="none"/>
          <w:rPrChange w:id="88" w:author="车侑蓝" w:date="2026-08-14T13:49:39Z">
            <w:rPr>
              <w:rFonts w:hint="eastAsia" w:ascii="宋体" w:hAnsi="宋体" w:eastAsia="宋体" w:cs="宋体"/>
              <w:snapToGrid w:val="0"/>
              <w:sz w:val="21"/>
              <w:szCs w:val="21"/>
            </w:rPr>
          </w:rPrChange>
        </w:rPr>
        <w:t>文件的获取</w:t>
      </w:r>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61623CE8">
      <w:pPr>
        <w:tabs>
          <w:tab w:val="left" w:pos="1620"/>
        </w:tabs>
        <w:wordWrap w:val="0"/>
        <w:adjustRightInd w:val="0"/>
        <w:snapToGrid w:val="0"/>
        <w:spacing w:line="360" w:lineRule="auto"/>
        <w:ind w:firstLine="420" w:firstLineChars="200"/>
        <w:jc w:val="left"/>
        <w:rPr>
          <w:rFonts w:hint="eastAsia" w:ascii="宋体" w:hAnsi="宋体" w:eastAsia="宋体" w:cs="宋体"/>
          <w:color w:val="auto"/>
          <w:spacing w:val="-6"/>
          <w:szCs w:val="21"/>
          <w:highlight w:val="none"/>
        </w:rPr>
        <w:pPrChange w:id="89" w:author="车侑蓝" w:date="2026-08-14T10:07:31Z">
          <w:pPr>
            <w:tabs>
              <w:tab w:val="left" w:pos="1620"/>
            </w:tabs>
            <w:adjustRightInd w:val="0"/>
            <w:snapToGrid w:val="0"/>
            <w:spacing w:line="360" w:lineRule="auto"/>
            <w:ind w:firstLine="420" w:firstLineChars="200"/>
            <w:jc w:val="left"/>
          </w:pPr>
        </w:pPrChange>
      </w:pPr>
      <w:del w:id="90" w:author="车侑蓝" w:date="2026-08-14T09:32:42Z">
        <w:bookmarkStart w:id="83" w:name="_Toc6693"/>
        <w:bookmarkStart w:id="84" w:name="_Toc28440"/>
        <w:bookmarkStart w:id="85" w:name="_Toc29123"/>
        <w:bookmarkStart w:id="86" w:name="_Toc287620679"/>
        <w:bookmarkStart w:id="87" w:name="_Toc3995"/>
        <w:bookmarkStart w:id="88" w:name="_Toc1729"/>
        <w:bookmarkStart w:id="89" w:name="_Toc277082547"/>
        <w:bookmarkStart w:id="90" w:name="_Toc17703"/>
        <w:bookmarkStart w:id="91" w:name="_Toc5827"/>
        <w:bookmarkStart w:id="92" w:name="_Toc509218704"/>
        <w:bookmarkStart w:id="93" w:name="_Toc430530428"/>
        <w:bookmarkStart w:id="94" w:name="_Toc224103311"/>
        <w:bookmarkStart w:id="95" w:name="_Toc287607740"/>
        <w:r>
          <w:rPr>
            <w:rFonts w:hint="default" w:ascii="宋体" w:hAnsi="宋体" w:cs="宋体"/>
            <w:color w:val="auto"/>
            <w:szCs w:val="21"/>
            <w:highlight w:val="none"/>
            <w:lang w:val="en-US" w:eastAsia="zh-CN"/>
          </w:rPr>
          <w:delText>6</w:delText>
        </w:r>
      </w:del>
      <w:ins w:id="91" w:author="车侑蓝" w:date="2026-08-14T09:32:42Z">
        <w:r>
          <w:rPr>
            <w:rFonts w:hint="eastAsia" w:ascii="宋体" w:hAnsi="宋体" w:cs="宋体"/>
            <w:color w:val="auto"/>
            <w:szCs w:val="21"/>
            <w:highlight w:val="none"/>
            <w:lang w:val="en-US" w:eastAsia="zh-CN"/>
          </w:rPr>
          <w:t>4</w:t>
        </w:r>
      </w:ins>
      <w:r>
        <w:rPr>
          <w:rFonts w:hint="eastAsia" w:ascii="宋体" w:hAnsi="宋体" w:eastAsia="宋体" w:cs="宋体"/>
          <w:color w:val="auto"/>
          <w:szCs w:val="21"/>
          <w:highlight w:val="none"/>
        </w:rPr>
        <w:t>.1 本项目不需报名，开标前直接投标，</w:t>
      </w:r>
      <w:del w:id="92" w:author="车侑蓝" w:date="2026-08-14T10:07:21Z">
        <w:r>
          <w:rPr>
            <w:rFonts w:hint="eastAsia" w:ascii="宋体" w:hAnsi="宋体" w:eastAsia="宋体" w:cs="宋体"/>
            <w:b/>
            <w:bCs/>
            <w:color w:val="auto"/>
            <w:szCs w:val="21"/>
            <w:highlight w:val="none"/>
          </w:rPr>
          <w:delText>凡</w:delText>
        </w:r>
      </w:del>
      <w:del w:id="93" w:author="车侑蓝" w:date="2026-08-14T10:07:21Z">
        <w:r>
          <w:rPr>
            <w:rFonts w:hint="eastAsia" w:ascii="宋体" w:hAnsi="宋体" w:cs="宋体"/>
            <w:b/>
            <w:bCs/>
            <w:color w:val="auto"/>
            <w:szCs w:val="21"/>
            <w:highlight w:val="none"/>
            <w:lang w:val="en-US" w:eastAsia="zh-CN"/>
          </w:rPr>
          <w:delText>收到邀请书且</w:delText>
        </w:r>
      </w:del>
      <w:del w:id="94" w:author="车侑蓝" w:date="2026-08-14T10:07:21Z">
        <w:r>
          <w:rPr>
            <w:rFonts w:hint="eastAsia" w:ascii="宋体" w:hAnsi="宋体" w:eastAsia="宋体" w:cs="宋体"/>
            <w:b/>
            <w:bCs/>
            <w:color w:val="auto"/>
            <w:szCs w:val="21"/>
            <w:highlight w:val="none"/>
          </w:rPr>
          <w:delText>有意参加投标</w:delText>
        </w:r>
      </w:del>
      <w:del w:id="95" w:author="车侑蓝" w:date="2026-08-14T10:07:21Z">
        <w:r>
          <w:rPr>
            <w:rFonts w:hint="eastAsia" w:ascii="宋体" w:hAnsi="宋体" w:eastAsia="宋体" w:cs="宋体"/>
            <w:b/>
            <w:bCs/>
            <w:color w:val="auto"/>
            <w:szCs w:val="21"/>
            <w:highlight w:val="none"/>
            <w:lang w:eastAsia="zh-CN"/>
          </w:rPr>
          <w:delText>的</w:delText>
        </w:r>
      </w:del>
      <w:del w:id="96" w:author="车侑蓝" w:date="2026-08-14T10:07:21Z">
        <w:r>
          <w:rPr>
            <w:rFonts w:hint="eastAsia" w:ascii="宋体" w:hAnsi="宋体" w:eastAsia="宋体" w:cs="宋体"/>
            <w:b/>
            <w:bCs/>
            <w:color w:val="auto"/>
            <w:szCs w:val="21"/>
            <w:highlight w:val="none"/>
            <w:lang w:val="en-US" w:eastAsia="zh-CN"/>
          </w:rPr>
          <w:delText>邀请</w:delText>
        </w:r>
      </w:del>
      <w:del w:id="97" w:author="车侑蓝" w:date="2026-08-14T10:07:21Z">
        <w:r>
          <w:rPr>
            <w:rFonts w:hint="eastAsia" w:ascii="宋体" w:hAnsi="宋体" w:eastAsia="宋体" w:cs="宋体"/>
            <w:b/>
            <w:bCs/>
            <w:color w:val="auto"/>
            <w:szCs w:val="21"/>
            <w:highlight w:val="none"/>
          </w:rPr>
          <w:delText>者</w:delText>
        </w:r>
      </w:del>
      <w:del w:id="98" w:author="车侑蓝" w:date="2026-08-14T10:07:21Z">
        <w:r>
          <w:rPr>
            <w:rFonts w:hint="eastAsia" w:ascii="宋体" w:hAnsi="宋体" w:eastAsia="宋体" w:cs="宋体"/>
            <w:color w:val="auto"/>
            <w:szCs w:val="21"/>
            <w:highlight w:val="none"/>
          </w:rPr>
          <w:delText>，</w:delText>
        </w:r>
      </w:del>
      <w:r>
        <w:rPr>
          <w:rFonts w:hint="eastAsia" w:ascii="宋体" w:hAnsi="宋体" w:eastAsia="宋体" w:cs="宋体"/>
          <w:snapToGrid w:val="0"/>
          <w:color w:val="auto"/>
          <w:kern w:val="0"/>
          <w:szCs w:val="21"/>
          <w:highlight w:val="none"/>
        </w:rPr>
        <w:t>在投标前可在</w:t>
      </w:r>
      <w:r>
        <w:rPr>
          <w:rFonts w:hint="eastAsia" w:ascii="宋体" w:hAnsi="宋体"/>
          <w:b/>
          <w:bCs/>
          <w:snapToGrid w:val="0"/>
          <w:color w:val="auto"/>
          <w:kern w:val="0"/>
          <w:szCs w:val="21"/>
          <w:highlight w:val="none"/>
          <w:u w:val="single"/>
          <w:lang w:eastAsia="zh-CN"/>
          <w:rPrChange w:id="99" w:author="车侑蓝" w:date="2026-08-14T13:49:39Z">
            <w:rPr>
              <w:rFonts w:hint="eastAsia" w:ascii="宋体" w:hAnsi="宋体"/>
              <w:b/>
              <w:bCs/>
              <w:snapToGrid w:val="0"/>
              <w:color w:val="auto"/>
              <w:kern w:val="0"/>
              <w:szCs w:val="21"/>
              <w:u w:val="single"/>
              <w:lang w:eastAsia="zh-CN"/>
            </w:rPr>
          </w:rPrChange>
        </w:rPr>
        <w:t>乌江涪陵榨菜集团官网（http://www.flzc.com</w:t>
      </w:r>
      <w:del w:id="100" w:author="车侑蓝" w:date="2026-08-14T13:50:10Z">
        <w:r>
          <w:rPr>
            <w:rFonts w:hint="eastAsia" w:ascii="宋体" w:hAnsi="宋体"/>
            <w:b/>
            <w:bCs/>
            <w:snapToGrid w:val="0"/>
            <w:color w:val="auto"/>
            <w:kern w:val="0"/>
            <w:szCs w:val="21"/>
            <w:highlight w:val="none"/>
            <w:u w:val="single"/>
            <w:lang w:eastAsia="zh-CN"/>
            <w:rPrChange w:id="101" w:author="车侑蓝" w:date="2026-08-14T13:49:39Z">
              <w:rPr>
                <w:rFonts w:hint="eastAsia" w:ascii="宋体" w:hAnsi="宋体"/>
                <w:b/>
                <w:bCs/>
                <w:snapToGrid w:val="0"/>
                <w:color w:val="auto"/>
                <w:kern w:val="0"/>
                <w:szCs w:val="21"/>
                <w:u w:val="single"/>
                <w:lang w:eastAsia="zh-CN"/>
              </w:rPr>
            </w:rPrChange>
          </w:rPr>
          <w:delText>/</w:delText>
        </w:r>
      </w:del>
      <w:del w:id="103" w:author="车侑蓝" w:date="2026-08-14T13:50:10Z">
        <w:r>
          <w:rPr>
            <w:rFonts w:hint="eastAsia" w:ascii="宋体" w:hAnsi="宋体"/>
            <w:b/>
            <w:bCs/>
            <w:snapToGrid w:val="0"/>
            <w:color w:val="auto"/>
            <w:kern w:val="0"/>
            <w:szCs w:val="21"/>
            <w:highlight w:val="none"/>
            <w:u w:val="single"/>
            <w:lang w:eastAsia="zh-CN"/>
            <w:rPrChange w:id="104" w:author="车侑蓝" w:date="2026-08-14T13:49:39Z">
              <w:rPr>
                <w:rFonts w:hint="eastAsia" w:ascii="宋体" w:hAnsi="宋体"/>
                <w:b/>
                <w:bCs/>
                <w:snapToGrid w:val="0"/>
                <w:color w:val="auto"/>
                <w:kern w:val="0"/>
                <w:szCs w:val="21"/>
                <w:u w:val="single"/>
                <w:lang w:eastAsia="zh-CN"/>
              </w:rPr>
            </w:rPrChange>
          </w:rPr>
          <w:delText>html/index.html</w:delText>
        </w:r>
      </w:del>
      <w:r>
        <w:rPr>
          <w:rFonts w:hint="eastAsia" w:ascii="宋体" w:hAnsi="宋体"/>
          <w:b/>
          <w:bCs/>
          <w:snapToGrid w:val="0"/>
          <w:color w:val="auto"/>
          <w:kern w:val="0"/>
          <w:szCs w:val="21"/>
          <w:highlight w:val="none"/>
          <w:u w:val="single"/>
          <w:lang w:eastAsia="zh-CN"/>
          <w:rPrChange w:id="106" w:author="车侑蓝" w:date="2026-08-14T13:49:39Z">
            <w:rPr>
              <w:rFonts w:hint="eastAsia" w:ascii="宋体" w:hAnsi="宋体"/>
              <w:b/>
              <w:bCs/>
              <w:snapToGrid w:val="0"/>
              <w:color w:val="auto"/>
              <w:kern w:val="0"/>
              <w:szCs w:val="21"/>
              <w:u w:val="single"/>
              <w:lang w:eastAsia="zh-CN"/>
            </w:rPr>
          </w:rPrChange>
        </w:rPr>
        <w:t>）</w:t>
      </w:r>
      <w:r>
        <w:rPr>
          <w:rFonts w:hint="eastAsia" w:ascii="宋体" w:hAnsi="宋体" w:eastAsia="宋体" w:cs="宋体"/>
          <w:snapToGrid w:val="0"/>
          <w:color w:val="auto"/>
          <w:kern w:val="0"/>
          <w:szCs w:val="21"/>
          <w:highlight w:val="none"/>
        </w:rPr>
        <w:t>下载</w:t>
      </w:r>
      <w:r>
        <w:rPr>
          <w:rFonts w:hint="eastAsia" w:ascii="宋体" w:hAnsi="宋体" w:cs="宋体"/>
          <w:snapToGrid w:val="0"/>
          <w:color w:val="auto"/>
          <w:kern w:val="0"/>
          <w:szCs w:val="21"/>
          <w:highlight w:val="none"/>
          <w:lang w:val="en-US" w:eastAsia="zh-CN"/>
        </w:rPr>
        <w:t>磋商</w:t>
      </w:r>
      <w:r>
        <w:rPr>
          <w:rFonts w:hint="eastAsia" w:ascii="宋体" w:hAnsi="宋体" w:eastAsia="宋体" w:cs="宋体"/>
          <w:snapToGrid w:val="0"/>
          <w:color w:val="auto"/>
          <w:kern w:val="0"/>
          <w:szCs w:val="21"/>
          <w:highlight w:val="none"/>
        </w:rPr>
        <w:t>文件</w:t>
      </w:r>
      <w:r>
        <w:rPr>
          <w:rFonts w:hint="eastAsia" w:ascii="宋体" w:hAnsi="宋体" w:eastAsia="宋体" w:cs="宋体"/>
          <w:snapToGrid w:val="0"/>
          <w:color w:val="auto"/>
          <w:kern w:val="0"/>
          <w:szCs w:val="21"/>
          <w:highlight w:val="none"/>
          <w:lang w:val="en-US" w:eastAsia="zh-CN"/>
        </w:rPr>
        <w:t>及</w:t>
      </w:r>
      <w:r>
        <w:rPr>
          <w:rFonts w:hint="eastAsia" w:ascii="宋体" w:hAnsi="宋体" w:eastAsia="宋体" w:cs="宋体"/>
          <w:snapToGrid w:val="0"/>
          <w:color w:val="auto"/>
          <w:kern w:val="0"/>
          <w:szCs w:val="21"/>
          <w:highlight w:val="none"/>
        </w:rPr>
        <w:t>相关资料</w:t>
      </w:r>
      <w:r>
        <w:rPr>
          <w:rFonts w:hint="eastAsia" w:ascii="宋体" w:hAnsi="宋体" w:eastAsia="宋体" w:cs="宋体"/>
          <w:color w:val="auto"/>
          <w:spacing w:val="-6"/>
          <w:szCs w:val="21"/>
          <w:highlight w:val="none"/>
        </w:rPr>
        <w:t>，投标人应随时关注本项目所有相关信息，不论投标人下载与否，都视为投标人收到以上资料并全部知晓有关</w:t>
      </w:r>
      <w:r>
        <w:rPr>
          <w:rFonts w:hint="eastAsia" w:ascii="宋体" w:hAnsi="宋体" w:cs="宋体"/>
          <w:color w:val="auto"/>
          <w:spacing w:val="-6"/>
          <w:szCs w:val="21"/>
          <w:highlight w:val="none"/>
          <w:lang w:val="en-US" w:eastAsia="zh-CN"/>
        </w:rPr>
        <w:t>采购</w:t>
      </w:r>
      <w:r>
        <w:rPr>
          <w:rFonts w:hint="eastAsia" w:ascii="宋体" w:hAnsi="宋体" w:eastAsia="宋体" w:cs="宋体"/>
          <w:color w:val="auto"/>
          <w:spacing w:val="-6"/>
          <w:szCs w:val="21"/>
          <w:highlight w:val="none"/>
        </w:rPr>
        <w:t>过程和事宜，由此产生的一切后果由投标人自负。</w:t>
      </w:r>
    </w:p>
    <w:p w14:paraId="55036F8F">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6"/>
          <w:szCs w:val="21"/>
          <w:highlight w:val="none"/>
        </w:rPr>
      </w:pPr>
      <w:r>
        <w:rPr>
          <w:rFonts w:hint="eastAsia" w:ascii="宋体" w:hAnsi="宋体" w:cs="宋体"/>
          <w:color w:val="auto"/>
          <w:highlight w:val="none"/>
          <w:lang w:val="en-US" w:eastAsia="zh-CN"/>
          <w:rPrChange w:id="107" w:author="车侑蓝" w:date="2026-08-14T13:49:39Z">
            <w:rPr>
              <w:rFonts w:hint="eastAsia" w:ascii="宋体" w:hAnsi="宋体" w:cs="宋体"/>
              <w:color w:val="auto"/>
              <w:lang w:val="en-US" w:eastAsia="zh-CN"/>
            </w:rPr>
          </w:rPrChange>
        </w:rPr>
        <w:t xml:space="preserve">   </w:t>
      </w:r>
      <w:del w:id="108" w:author="车侑蓝" w:date="2026-08-14T09:32:48Z">
        <w:r>
          <w:rPr>
            <w:rFonts w:hint="default" w:ascii="宋体" w:hAnsi="宋体" w:cs="宋体"/>
            <w:color w:val="auto"/>
            <w:highlight w:val="none"/>
            <w:lang w:val="en-US" w:eastAsia="zh-CN"/>
            <w:rPrChange w:id="109" w:author="车侑蓝" w:date="2026-08-14T13:49:39Z">
              <w:rPr>
                <w:rFonts w:hint="default" w:ascii="宋体" w:hAnsi="宋体" w:cs="宋体"/>
                <w:color w:val="auto"/>
                <w:lang w:val="en-US" w:eastAsia="zh-CN"/>
              </w:rPr>
            </w:rPrChange>
          </w:rPr>
          <w:delText>6</w:delText>
        </w:r>
      </w:del>
      <w:ins w:id="111" w:author="车侑蓝" w:date="2026-08-14T09:32:48Z">
        <w:r>
          <w:rPr>
            <w:rFonts w:hint="eastAsia" w:ascii="宋体" w:hAnsi="宋体" w:cs="宋体"/>
            <w:color w:val="auto"/>
            <w:highlight w:val="none"/>
            <w:lang w:val="en-US" w:eastAsia="zh-CN"/>
            <w:rPrChange w:id="112" w:author="车侑蓝" w:date="2026-08-14T13:49:39Z">
              <w:rPr>
                <w:rFonts w:hint="eastAsia" w:ascii="宋体" w:hAnsi="宋体" w:cs="宋体"/>
                <w:color w:val="auto"/>
                <w:lang w:val="en-US" w:eastAsia="zh-CN"/>
              </w:rPr>
            </w:rPrChange>
          </w:rPr>
          <w:t>4</w:t>
        </w:r>
      </w:ins>
      <w:r>
        <w:rPr>
          <w:rFonts w:hint="eastAsia" w:ascii="宋体" w:hAnsi="宋体" w:cs="宋体"/>
          <w:color w:val="auto"/>
          <w:highlight w:val="none"/>
          <w:lang w:val="en-US" w:eastAsia="zh-CN"/>
          <w:rPrChange w:id="114" w:author="车侑蓝" w:date="2026-08-14T13:49:39Z">
            <w:rPr>
              <w:rFonts w:hint="eastAsia" w:ascii="宋体" w:hAnsi="宋体" w:cs="宋体"/>
              <w:color w:val="auto"/>
              <w:lang w:val="en-US" w:eastAsia="zh-CN"/>
            </w:rPr>
          </w:rPrChange>
        </w:rPr>
        <w:t>.2投标人提出疑问：提问时间从本公告发布至</w:t>
      </w:r>
      <w:r>
        <w:rPr>
          <w:rFonts w:hint="eastAsia" w:ascii="宋体" w:hAnsi="宋体" w:cs="宋体"/>
          <w:color w:val="auto"/>
          <w:highlight w:val="none"/>
          <w:u w:val="single"/>
          <w:lang w:val="en-US" w:eastAsia="zh-CN"/>
          <w:rPrChange w:id="115" w:author="车侑蓝" w:date="2026-08-14T13:49:39Z">
            <w:rPr>
              <w:rFonts w:hint="eastAsia" w:ascii="宋体" w:hAnsi="宋体" w:cs="宋体"/>
              <w:color w:val="auto"/>
              <w:u w:val="single"/>
              <w:lang w:val="en-US" w:eastAsia="zh-CN"/>
            </w:rPr>
          </w:rPrChange>
        </w:rPr>
        <w:t xml:space="preserve"> </w:t>
      </w:r>
      <w:r>
        <w:rPr>
          <w:rFonts w:hint="eastAsia" w:ascii="宋体" w:hAnsi="宋体" w:cs="宋体"/>
          <w:color w:val="auto"/>
          <w:highlight w:val="none"/>
          <w:u w:val="single"/>
          <w:lang w:val="en-US" w:eastAsia="zh-CN"/>
          <w:rPrChange w:id="116" w:author="车侑蓝" w:date="2026-08-14T13:49:39Z">
            <w:rPr>
              <w:rFonts w:hint="eastAsia" w:ascii="宋体" w:hAnsi="宋体" w:cs="宋体"/>
              <w:color w:val="auto"/>
              <w:highlight w:val="yellow"/>
              <w:u w:val="single"/>
              <w:lang w:val="en-US" w:eastAsia="zh-CN"/>
            </w:rPr>
          </w:rPrChange>
        </w:rPr>
        <w:t>2026年 8 月17 日 17 时 00 分</w:t>
      </w:r>
      <w:r>
        <w:rPr>
          <w:rFonts w:hint="eastAsia" w:ascii="宋体" w:hAnsi="宋体" w:cs="宋体"/>
          <w:color w:val="auto"/>
          <w:highlight w:val="none"/>
          <w:lang w:val="en-US" w:eastAsia="zh-CN"/>
          <w:rPrChange w:id="117" w:author="车侑蓝" w:date="2026-08-14T13:49:39Z">
            <w:rPr>
              <w:rFonts w:hint="eastAsia" w:ascii="宋体" w:hAnsi="宋体" w:cs="宋体"/>
              <w:color w:val="auto"/>
              <w:lang w:val="en-US" w:eastAsia="zh-CN"/>
            </w:rPr>
          </w:rPrChange>
        </w:rPr>
        <w:t>前提问至“</w:t>
      </w:r>
      <w:r>
        <w:rPr>
          <w:rFonts w:hint="eastAsia" w:ascii="宋体" w:hAnsi="宋体" w:cs="宋体"/>
          <w:b/>
          <w:bCs/>
          <w:color w:val="auto"/>
          <w:sz w:val="24"/>
          <w:szCs w:val="32"/>
          <w:highlight w:val="none"/>
          <w:lang w:val="en-US" w:eastAsia="zh-CN"/>
          <w:rPrChange w:id="118" w:author="车侑蓝" w:date="2026-08-14T13:49:39Z">
            <w:rPr>
              <w:rFonts w:hint="eastAsia" w:ascii="宋体" w:hAnsi="宋体" w:cs="宋体"/>
              <w:b/>
              <w:bCs/>
              <w:color w:val="auto"/>
              <w:sz w:val="24"/>
              <w:szCs w:val="32"/>
              <w:lang w:val="en-US" w:eastAsia="zh-CN"/>
            </w:rPr>
          </w:rPrChange>
        </w:rPr>
        <w:t>yuanyuan@flzc.com</w:t>
      </w:r>
      <w:r>
        <w:rPr>
          <w:rFonts w:hint="eastAsia" w:ascii="宋体" w:hAnsi="宋体" w:cs="宋体"/>
          <w:color w:val="auto"/>
          <w:highlight w:val="none"/>
          <w:lang w:val="en-US" w:eastAsia="zh-CN"/>
          <w:rPrChange w:id="119" w:author="车侑蓝" w:date="2026-08-14T13:49:39Z">
            <w:rPr>
              <w:rFonts w:hint="eastAsia" w:ascii="宋体" w:hAnsi="宋体" w:cs="宋体"/>
              <w:color w:val="auto"/>
              <w:lang w:val="en-US" w:eastAsia="zh-CN"/>
            </w:rPr>
          </w:rPrChange>
        </w:rPr>
        <w:t>（招标人指定邮箱）” ，招标人在</w:t>
      </w:r>
      <w:r>
        <w:rPr>
          <w:rFonts w:hint="eastAsia" w:ascii="宋体" w:hAnsi="宋体" w:cs="宋体"/>
          <w:color w:val="auto"/>
          <w:highlight w:val="none"/>
          <w:lang w:val="en-US" w:eastAsia="zh-CN"/>
          <w:rPrChange w:id="120" w:author="车侑蓝" w:date="2026-08-14T13:49:39Z">
            <w:rPr>
              <w:rFonts w:hint="eastAsia" w:ascii="宋体" w:hAnsi="宋体" w:cs="宋体"/>
              <w:color w:val="auto"/>
              <w:highlight w:val="yellow"/>
              <w:lang w:val="en-US" w:eastAsia="zh-CN"/>
            </w:rPr>
          </w:rPrChange>
        </w:rPr>
        <w:t xml:space="preserve"> </w:t>
      </w:r>
      <w:r>
        <w:rPr>
          <w:rFonts w:hint="eastAsia" w:ascii="宋体" w:hAnsi="宋体" w:cs="宋体"/>
          <w:color w:val="auto"/>
          <w:highlight w:val="none"/>
          <w:u w:val="single"/>
          <w:lang w:val="en-US" w:eastAsia="zh-CN"/>
          <w:rPrChange w:id="121" w:author="车侑蓝" w:date="2026-08-14T13:49:39Z">
            <w:rPr>
              <w:rFonts w:hint="eastAsia" w:ascii="宋体" w:hAnsi="宋体" w:cs="宋体"/>
              <w:color w:val="auto"/>
              <w:highlight w:val="yellow"/>
              <w:u w:val="single"/>
              <w:lang w:val="en-US" w:eastAsia="zh-CN"/>
            </w:rPr>
          </w:rPrChange>
        </w:rPr>
        <w:t>2026年 8 月 1</w:t>
      </w:r>
      <w:del w:id="122" w:author="车侑蓝" w:date="2026-08-14T13:49:59Z">
        <w:r>
          <w:rPr>
            <w:rFonts w:hint="default" w:ascii="宋体" w:hAnsi="宋体" w:cs="宋体"/>
            <w:color w:val="auto"/>
            <w:highlight w:val="none"/>
            <w:u w:val="single"/>
            <w:lang w:val="en-US" w:eastAsia="zh-CN"/>
            <w:rPrChange w:id="123" w:author="车侑蓝" w:date="2026-08-14T13:49:39Z">
              <w:rPr>
                <w:rFonts w:hint="default" w:ascii="宋体" w:hAnsi="宋体" w:cs="宋体"/>
                <w:color w:val="auto"/>
                <w:highlight w:val="yellow"/>
                <w:u w:val="single"/>
                <w:lang w:val="en-US" w:eastAsia="zh-CN"/>
              </w:rPr>
            </w:rPrChange>
          </w:rPr>
          <w:delText>8</w:delText>
        </w:r>
      </w:del>
      <w:ins w:id="125" w:author="车侑蓝" w:date="2026-08-14T13:49:59Z">
        <w:r>
          <w:rPr>
            <w:rFonts w:hint="eastAsia" w:ascii="宋体" w:hAnsi="宋体" w:cs="宋体"/>
            <w:color w:val="auto"/>
            <w:highlight w:val="none"/>
            <w:u w:val="single"/>
            <w:lang w:val="en-US" w:eastAsia="zh-CN"/>
          </w:rPr>
          <w:t>9</w:t>
        </w:r>
      </w:ins>
      <w:r>
        <w:rPr>
          <w:rFonts w:hint="eastAsia" w:ascii="宋体" w:hAnsi="宋体" w:cs="宋体"/>
          <w:color w:val="auto"/>
          <w:highlight w:val="none"/>
          <w:u w:val="single"/>
          <w:lang w:val="en-US" w:eastAsia="zh-CN"/>
          <w:rPrChange w:id="126" w:author="车侑蓝" w:date="2026-08-14T13:49:39Z">
            <w:rPr>
              <w:rFonts w:hint="eastAsia" w:ascii="宋体" w:hAnsi="宋体" w:cs="宋体"/>
              <w:color w:val="auto"/>
              <w:highlight w:val="yellow"/>
              <w:u w:val="single"/>
              <w:lang w:val="en-US" w:eastAsia="zh-CN"/>
            </w:rPr>
          </w:rPrChange>
        </w:rPr>
        <w:t xml:space="preserve"> 日 18 时 00 分</w:t>
      </w:r>
      <w:r>
        <w:rPr>
          <w:rFonts w:hint="eastAsia" w:ascii="宋体" w:hAnsi="宋体" w:cs="宋体"/>
          <w:color w:val="auto"/>
          <w:highlight w:val="none"/>
          <w:lang w:val="en-US" w:eastAsia="zh-CN"/>
          <w:rPrChange w:id="127" w:author="车侑蓝" w:date="2026-08-14T13:49:39Z">
            <w:rPr>
              <w:rFonts w:hint="eastAsia" w:ascii="宋体" w:hAnsi="宋体" w:cs="宋体"/>
              <w:color w:val="auto"/>
              <w:lang w:val="en-US" w:eastAsia="zh-CN"/>
            </w:rPr>
          </w:rPrChange>
        </w:rPr>
        <w:t>前在乌江涪陵榨菜集团官网（http://www.flzc.com</w:t>
      </w:r>
      <w:del w:id="128" w:author="车侑蓝" w:date="2026-08-14T13:50:13Z">
        <w:r>
          <w:rPr>
            <w:rFonts w:hint="eastAsia" w:ascii="宋体" w:hAnsi="宋体" w:cs="宋体"/>
            <w:color w:val="auto"/>
            <w:highlight w:val="none"/>
            <w:lang w:val="en-US" w:eastAsia="zh-CN"/>
            <w:rPrChange w:id="129" w:author="车侑蓝" w:date="2026-08-14T13:49:39Z">
              <w:rPr>
                <w:rFonts w:hint="eastAsia" w:ascii="宋体" w:hAnsi="宋体" w:cs="宋体"/>
                <w:color w:val="auto"/>
                <w:lang w:val="en-US" w:eastAsia="zh-CN"/>
              </w:rPr>
            </w:rPrChange>
          </w:rPr>
          <w:delText>/</w:delText>
        </w:r>
      </w:del>
      <w:del w:id="131" w:author="车侑蓝" w:date="2026-08-14T13:50:13Z">
        <w:r>
          <w:rPr>
            <w:rFonts w:hint="eastAsia" w:ascii="宋体" w:hAnsi="宋体" w:cs="宋体"/>
            <w:color w:val="auto"/>
            <w:highlight w:val="none"/>
            <w:lang w:val="en-US" w:eastAsia="zh-CN"/>
            <w:rPrChange w:id="132" w:author="车侑蓝" w:date="2026-08-14T13:49:39Z">
              <w:rPr>
                <w:rFonts w:hint="eastAsia" w:ascii="宋体" w:hAnsi="宋体" w:cs="宋体"/>
                <w:color w:val="auto"/>
                <w:lang w:val="en-US" w:eastAsia="zh-CN"/>
              </w:rPr>
            </w:rPrChange>
          </w:rPr>
          <w:delText>html/index.html</w:delText>
        </w:r>
      </w:del>
      <w:r>
        <w:rPr>
          <w:rFonts w:hint="eastAsia" w:ascii="宋体" w:hAnsi="宋体" w:cs="宋体"/>
          <w:color w:val="auto"/>
          <w:highlight w:val="none"/>
          <w:lang w:val="en-US" w:eastAsia="zh-CN"/>
          <w:rPrChange w:id="134" w:author="车侑蓝" w:date="2026-08-14T13:49:39Z">
            <w:rPr>
              <w:rFonts w:hint="eastAsia" w:ascii="宋体" w:hAnsi="宋体" w:cs="宋体"/>
              <w:color w:val="auto"/>
              <w:lang w:val="en-US" w:eastAsia="zh-CN"/>
            </w:rPr>
          </w:rPrChange>
        </w:rPr>
        <w:t>）发布澄清或修改。</w:t>
      </w:r>
    </w:p>
    <w:p w14:paraId="5E99BCA4">
      <w:pPr>
        <w:pStyle w:val="3"/>
        <w:pageBreakBefore w:val="0"/>
        <w:widowControl w:val="0"/>
        <w:kinsoku/>
        <w:wordWrap/>
        <w:overflowPunct/>
        <w:topLinePunct w:val="0"/>
        <w:bidi w:val="0"/>
        <w:spacing w:before="0" w:after="0" w:line="360" w:lineRule="auto"/>
        <w:textAlignment w:val="auto"/>
        <w:rPr>
          <w:rFonts w:hint="eastAsia" w:ascii="宋体" w:hAnsi="宋体" w:eastAsia="宋体" w:cs="宋体"/>
          <w:snapToGrid w:val="0"/>
          <w:sz w:val="28"/>
          <w:szCs w:val="28"/>
        </w:rPr>
      </w:pPr>
      <w:bookmarkStart w:id="96" w:name="_Toc22427"/>
      <w:r>
        <w:rPr>
          <w:rFonts w:hint="eastAsia" w:ascii="宋体" w:hAnsi="宋体" w:cs="宋体"/>
          <w:snapToGrid w:val="0"/>
          <w:sz w:val="21"/>
          <w:szCs w:val="21"/>
          <w:lang w:val="en-US" w:eastAsia="zh-CN"/>
        </w:rPr>
        <w:t>5</w:t>
      </w:r>
      <w:r>
        <w:rPr>
          <w:rFonts w:hint="eastAsia" w:ascii="宋体" w:hAnsi="宋体" w:eastAsia="宋体" w:cs="宋体"/>
          <w:snapToGrid w:val="0"/>
          <w:sz w:val="21"/>
          <w:szCs w:val="21"/>
        </w:rPr>
        <w:t xml:space="preserve">.  </w:t>
      </w:r>
      <w:r>
        <w:rPr>
          <w:rFonts w:hint="eastAsia" w:ascii="宋体" w:hAnsi="宋体" w:cs="宋体"/>
          <w:snapToGrid w:val="0"/>
          <w:sz w:val="21"/>
          <w:szCs w:val="21"/>
          <w:lang w:val="en-US" w:eastAsia="zh-CN"/>
        </w:rPr>
        <w:t>响应</w:t>
      </w:r>
      <w:r>
        <w:rPr>
          <w:rFonts w:hint="eastAsia" w:ascii="宋体" w:hAnsi="宋体" w:eastAsia="宋体" w:cs="宋体"/>
          <w:snapToGrid w:val="0"/>
          <w:sz w:val="21"/>
          <w:szCs w:val="21"/>
        </w:rPr>
        <w:t>文件的递交</w:t>
      </w:r>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4583ABEE">
      <w:pPr>
        <w:keepNext w:val="0"/>
        <w:keepLines w:val="0"/>
        <w:pageBreakBefore w:val="0"/>
        <w:widowControl w:val="0"/>
        <w:tabs>
          <w:tab w:val="left" w:pos="2060"/>
          <w:tab w:val="left" w:pos="8205"/>
        </w:tabs>
        <w:kinsoku/>
        <w:wordWrap w:val="0"/>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auto"/>
        </w:rPr>
      </w:pPr>
      <w:r>
        <w:rPr>
          <w:rFonts w:hint="eastAsia" w:ascii="宋体" w:hAnsi="宋体" w:eastAsia="宋体" w:cs="宋体"/>
          <w:color w:val="auto"/>
          <w:lang w:val="en-US" w:eastAsia="zh-CN"/>
        </w:rPr>
        <w:t>1</w:t>
      </w:r>
      <w:r>
        <w:rPr>
          <w:rFonts w:hint="eastAsia" w:ascii="宋体" w:hAnsi="宋体" w:eastAsia="宋体" w:cs="宋体"/>
          <w:color w:val="auto"/>
        </w:rPr>
        <w:t>.</w:t>
      </w:r>
      <w:r>
        <w:rPr>
          <w:rFonts w:hint="eastAsia" w:ascii="宋体" w:hAnsi="宋体" w:eastAsia="宋体" w:cs="宋体"/>
          <w:color w:val="auto"/>
          <w:lang w:val="en-US" w:eastAsia="zh-CN"/>
        </w:rPr>
        <w:t>磋商</w:t>
      </w:r>
      <w:r>
        <w:rPr>
          <w:rFonts w:hint="eastAsia" w:ascii="宋体" w:hAnsi="宋体" w:eastAsia="宋体" w:cs="宋体"/>
          <w:color w:val="auto"/>
        </w:rPr>
        <w:t>文件的递交：由投标人将纸质</w:t>
      </w:r>
      <w:r>
        <w:rPr>
          <w:rFonts w:hint="eastAsia" w:ascii="宋体" w:hAnsi="宋体" w:eastAsia="宋体" w:cs="宋体"/>
          <w:color w:val="auto"/>
          <w:lang w:val="en-US" w:eastAsia="zh-CN"/>
        </w:rPr>
        <w:t>响应</w:t>
      </w:r>
      <w:r>
        <w:rPr>
          <w:rFonts w:hint="eastAsia" w:ascii="宋体" w:hAnsi="宋体" w:eastAsia="宋体" w:cs="宋体"/>
          <w:color w:val="auto"/>
        </w:rPr>
        <w:t>文件</w:t>
      </w:r>
      <w:r>
        <w:rPr>
          <w:rFonts w:hint="eastAsia" w:ascii="宋体" w:hAnsi="宋体" w:eastAsia="宋体" w:cs="宋体"/>
          <w:color w:val="auto"/>
          <w:lang w:val="en-US" w:eastAsia="zh-CN"/>
        </w:rPr>
        <w:t>[响应</w:t>
      </w:r>
      <w:r>
        <w:rPr>
          <w:rFonts w:hint="eastAsia" w:ascii="宋体" w:hAnsi="宋体" w:eastAsia="宋体" w:cs="宋体"/>
          <w:color w:val="auto"/>
        </w:rPr>
        <w:t>文件须装订成册，并应编制目录，逐页标注页码（原则上装订成一册）；</w:t>
      </w:r>
      <w:r>
        <w:rPr>
          <w:rFonts w:hint="eastAsia" w:ascii="宋体" w:hAnsi="宋体" w:eastAsia="宋体" w:cs="宋体"/>
          <w:b/>
          <w:bCs/>
          <w:color w:val="auto"/>
        </w:rPr>
        <w:t>正本一份，副本二份</w:t>
      </w:r>
      <w:r>
        <w:rPr>
          <w:rFonts w:hint="eastAsia" w:ascii="宋体" w:hAnsi="宋体" w:eastAsia="宋体" w:cs="宋体"/>
          <w:color w:val="auto"/>
        </w:rPr>
        <w:t>，正本文件内签字和盖章须为原件，副本可为正本的复印件</w:t>
      </w:r>
      <w:r>
        <w:rPr>
          <w:rFonts w:hint="eastAsia" w:ascii="宋体" w:hAnsi="宋体" w:eastAsia="宋体" w:cs="宋体"/>
          <w:color w:val="auto"/>
          <w:lang w:eastAsia="zh-CN"/>
        </w:rPr>
        <w:t>，</w:t>
      </w:r>
      <w:r>
        <w:rPr>
          <w:rFonts w:hint="eastAsia" w:ascii="宋体" w:hAnsi="宋体" w:eastAsia="宋体" w:cs="宋体"/>
          <w:color w:val="auto"/>
        </w:rPr>
        <w:t>当副本、正本文档不一致时，以正本为准</w:t>
      </w:r>
      <w:r>
        <w:rPr>
          <w:rFonts w:hint="eastAsia" w:ascii="宋体" w:hAnsi="宋体" w:eastAsia="宋体" w:cs="宋体"/>
          <w:color w:val="auto"/>
          <w:lang w:eastAsia="zh-CN"/>
        </w:rPr>
        <w:t>；</w:t>
      </w:r>
      <w:r>
        <w:rPr>
          <w:rFonts w:hint="eastAsia" w:ascii="宋体" w:hAnsi="宋体" w:eastAsia="宋体" w:cs="宋体"/>
          <w:color w:val="auto"/>
        </w:rPr>
        <w:t>本条不作为否决投标的</w:t>
      </w:r>
      <w:r>
        <w:rPr>
          <w:rFonts w:hint="eastAsia" w:ascii="宋体" w:hAnsi="宋体" w:eastAsia="宋体" w:cs="宋体"/>
          <w:color w:val="auto"/>
          <w:lang w:val="en-US" w:eastAsia="zh-CN"/>
        </w:rPr>
        <w:t>依</w:t>
      </w:r>
      <w:r>
        <w:rPr>
          <w:rFonts w:hint="eastAsia" w:ascii="宋体" w:hAnsi="宋体" w:eastAsia="宋体" w:cs="宋体"/>
          <w:color w:val="auto"/>
        </w:rPr>
        <w:t>据</w:t>
      </w:r>
      <w:r>
        <w:rPr>
          <w:rFonts w:hint="eastAsia" w:ascii="宋体" w:hAnsi="宋体" w:eastAsia="宋体" w:cs="宋体"/>
          <w:color w:val="auto"/>
          <w:lang w:val="en-US" w:eastAsia="zh-CN"/>
        </w:rPr>
        <w:t>]</w:t>
      </w:r>
      <w:r>
        <w:rPr>
          <w:rFonts w:hint="eastAsia" w:ascii="宋体" w:hAnsi="宋体" w:eastAsia="宋体" w:cs="宋体"/>
          <w:color w:val="auto"/>
        </w:rPr>
        <w:t>递交到重庆市涪陵榨菜集团股份有限公司（重庆市涪陵区江北街道二渡村一组），联系人</w:t>
      </w:r>
      <w:r>
        <w:rPr>
          <w:rFonts w:hint="eastAsia" w:ascii="宋体" w:hAnsi="宋体" w:eastAsia="宋体" w:cs="宋体"/>
          <w:color w:val="auto"/>
          <w:u w:val="single"/>
        </w:rPr>
        <w:t>徐老师</w:t>
      </w:r>
      <w:r>
        <w:rPr>
          <w:rFonts w:hint="eastAsia" w:ascii="宋体" w:hAnsi="宋体" w:eastAsia="宋体" w:cs="宋体"/>
          <w:color w:val="auto"/>
        </w:rPr>
        <w:t xml:space="preserve"> 联系电话：</w:t>
      </w:r>
      <w:r>
        <w:rPr>
          <w:rFonts w:hint="eastAsia" w:ascii="宋体" w:hAnsi="宋体" w:cs="宋体"/>
          <w:color w:val="auto"/>
          <w:sz w:val="21"/>
          <w:szCs w:val="21"/>
          <w:highlight w:val="none"/>
          <w:u w:val="single"/>
          <w:lang w:val="en-US" w:eastAsia="zh-CN"/>
        </w:rPr>
        <w:t>13212467016</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13101153571</w:t>
      </w:r>
      <w:r>
        <w:rPr>
          <w:rFonts w:hint="eastAsia" w:ascii="宋体" w:hAnsi="宋体" w:eastAsia="宋体" w:cs="宋体"/>
          <w:color w:val="auto"/>
          <w:sz w:val="21"/>
          <w:szCs w:val="21"/>
          <w:highlight w:val="none"/>
        </w:rPr>
        <w:t>，</w:t>
      </w:r>
      <w:r>
        <w:rPr>
          <w:rFonts w:hint="eastAsia" w:ascii="宋体" w:hAnsi="宋体" w:eastAsia="宋体" w:cs="宋体"/>
          <w:color w:val="auto"/>
          <w:lang w:eastAsia="zh-CN"/>
        </w:rPr>
        <w:t>投标人</w:t>
      </w:r>
      <w:r>
        <w:rPr>
          <w:rFonts w:hint="eastAsia" w:ascii="宋体" w:hAnsi="宋体" w:eastAsia="宋体" w:cs="宋体"/>
          <w:color w:val="auto"/>
        </w:rPr>
        <w:t>中标后需提交与纸质</w:t>
      </w:r>
      <w:r>
        <w:rPr>
          <w:rFonts w:hint="eastAsia" w:ascii="宋体" w:hAnsi="宋体" w:eastAsia="宋体" w:cs="宋体"/>
          <w:color w:val="auto"/>
          <w:lang w:val="en-US" w:eastAsia="zh-CN"/>
        </w:rPr>
        <w:t>响应</w:t>
      </w:r>
      <w:r>
        <w:rPr>
          <w:rFonts w:hint="eastAsia" w:ascii="宋体" w:hAnsi="宋体" w:eastAsia="宋体" w:cs="宋体"/>
          <w:color w:val="auto"/>
        </w:rPr>
        <w:t>文件一致的电子版。</w:t>
      </w:r>
    </w:p>
    <w:p w14:paraId="366F9408">
      <w:pPr>
        <w:pStyle w:val="8"/>
        <w:keepNext w:val="0"/>
        <w:keepLines w:val="0"/>
        <w:pageBreakBefore w:val="0"/>
        <w:widowControl w:val="0"/>
        <w:kinsoku/>
        <w:wordWrap w:val="0"/>
        <w:overflowPunct/>
        <w:topLinePunct w:val="0"/>
        <w:autoSpaceDE/>
        <w:autoSpaceDN/>
        <w:bidi w:val="0"/>
        <w:adjustRightInd/>
        <w:snapToGrid/>
        <w:spacing w:after="0" w:line="360" w:lineRule="auto"/>
        <w:ind w:firstLine="420" w:firstLineChars="200"/>
        <w:jc w:val="left"/>
        <w:textAlignment w:val="auto"/>
        <w:rPr>
          <w:rFonts w:hint="default" w:ascii="宋体" w:hAnsi="宋体" w:eastAsia="宋体" w:cs="宋体"/>
          <w:color w:val="auto"/>
          <w:highlight w:val="none"/>
          <w:lang w:val="en-US" w:eastAsia="zh-CN"/>
          <w:rPrChange w:id="135" w:author="车侑蓝" w:date="2026-08-14T13:50:27Z">
            <w:rPr>
              <w:rFonts w:hint="default" w:ascii="宋体" w:hAnsi="宋体" w:eastAsia="宋体" w:cs="宋体"/>
              <w:color w:val="auto"/>
              <w:highlight w:val="yellow"/>
              <w:lang w:val="en-US" w:eastAsia="zh-CN"/>
            </w:rPr>
          </w:rPrChange>
        </w:rPr>
      </w:pPr>
      <w:bookmarkStart w:id="550" w:name="_GoBack"/>
      <w:r>
        <w:rPr>
          <w:rFonts w:hint="eastAsia" w:ascii="宋体" w:hAnsi="宋体" w:cs="宋体"/>
          <w:color w:val="auto"/>
          <w:highlight w:val="none"/>
          <w:lang w:val="en-US" w:eastAsia="zh-CN"/>
          <w:rPrChange w:id="136" w:author="车侑蓝" w:date="2026-08-14T13:50:27Z">
            <w:rPr>
              <w:rFonts w:hint="eastAsia" w:ascii="宋体" w:hAnsi="宋体" w:cs="宋体"/>
              <w:color w:val="auto"/>
              <w:lang w:val="en-US" w:eastAsia="zh-CN"/>
            </w:rPr>
          </w:rPrChange>
        </w:rPr>
        <w:t>2</w:t>
      </w:r>
      <w:r>
        <w:rPr>
          <w:rFonts w:hint="eastAsia" w:ascii="宋体" w:hAnsi="宋体" w:eastAsia="宋体" w:cs="宋体"/>
          <w:color w:val="auto"/>
          <w:highlight w:val="none"/>
          <w:rPrChange w:id="137" w:author="车侑蓝" w:date="2026-08-14T13:50:27Z">
            <w:rPr>
              <w:rFonts w:hint="eastAsia" w:ascii="宋体" w:hAnsi="宋体" w:eastAsia="宋体" w:cs="宋体"/>
              <w:color w:val="auto"/>
            </w:rPr>
          </w:rPrChange>
        </w:rPr>
        <w:t>.递交</w:t>
      </w:r>
      <w:r>
        <w:rPr>
          <w:rFonts w:hint="eastAsia" w:ascii="宋体" w:hAnsi="宋体" w:eastAsia="宋体" w:cs="宋体"/>
          <w:color w:val="auto"/>
          <w:highlight w:val="none"/>
          <w:lang w:val="en-US" w:eastAsia="zh-CN"/>
          <w:rPrChange w:id="138" w:author="车侑蓝" w:date="2026-08-14T13:50:27Z">
            <w:rPr>
              <w:rFonts w:hint="eastAsia" w:ascii="宋体" w:hAnsi="宋体" w:eastAsia="宋体" w:cs="宋体"/>
              <w:color w:val="auto"/>
              <w:lang w:val="en-US" w:eastAsia="zh-CN"/>
            </w:rPr>
          </w:rPrChange>
        </w:rPr>
        <w:t>响应</w:t>
      </w:r>
      <w:r>
        <w:rPr>
          <w:rFonts w:hint="eastAsia" w:ascii="宋体" w:hAnsi="宋体" w:eastAsia="宋体" w:cs="宋体"/>
          <w:color w:val="auto"/>
          <w:highlight w:val="none"/>
          <w:rPrChange w:id="139" w:author="车侑蓝" w:date="2026-08-14T13:50:27Z">
            <w:rPr>
              <w:rFonts w:hint="eastAsia" w:ascii="宋体" w:hAnsi="宋体" w:eastAsia="宋体" w:cs="宋体"/>
              <w:color w:val="auto"/>
            </w:rPr>
          </w:rPrChange>
        </w:rPr>
        <w:t>文件的起止始时间：</w:t>
      </w:r>
      <w:r>
        <w:rPr>
          <w:rFonts w:hint="eastAsia" w:ascii="宋体" w:hAnsi="宋体" w:cs="宋体"/>
          <w:color w:val="auto"/>
          <w:highlight w:val="none"/>
          <w:lang w:eastAsia="zh-CN"/>
          <w:rPrChange w:id="140" w:author="车侑蓝" w:date="2026-08-14T13:50:27Z">
            <w:rPr>
              <w:rFonts w:hint="eastAsia" w:ascii="宋体" w:hAnsi="宋体" w:cs="宋体"/>
              <w:color w:val="auto"/>
              <w:lang w:eastAsia="zh-CN"/>
            </w:rPr>
          </w:rPrChange>
        </w:rPr>
        <w:t>（</w:t>
      </w:r>
      <w:r>
        <w:rPr>
          <w:rFonts w:hint="eastAsia" w:ascii="宋体" w:hAnsi="宋体" w:cs="宋体"/>
          <w:color w:val="auto"/>
          <w:highlight w:val="none"/>
          <w:lang w:val="en-US" w:eastAsia="zh-CN"/>
          <w:rPrChange w:id="141" w:author="车侑蓝" w:date="2026-08-14T13:50:27Z">
            <w:rPr>
              <w:rFonts w:hint="eastAsia" w:ascii="宋体" w:hAnsi="宋体" w:cs="宋体"/>
              <w:color w:val="auto"/>
              <w:lang w:val="en-US" w:eastAsia="zh-CN"/>
            </w:rPr>
          </w:rPrChange>
        </w:rPr>
        <w:t>北京时间  下同）</w:t>
      </w:r>
      <w:r>
        <w:rPr>
          <w:rFonts w:hint="eastAsia" w:ascii="宋体" w:hAnsi="宋体" w:eastAsia="宋体" w:cs="宋体"/>
          <w:color w:val="auto"/>
          <w:highlight w:val="none"/>
          <w:u w:val="single"/>
          <w:rPrChange w:id="142" w:author="车侑蓝" w:date="2026-08-14T13:50:27Z">
            <w:rPr>
              <w:rFonts w:hint="eastAsia" w:ascii="宋体" w:hAnsi="宋体" w:eastAsia="宋体" w:cs="宋体"/>
              <w:color w:val="auto"/>
              <w:u w:val="single"/>
            </w:rPr>
          </w:rPrChange>
        </w:rPr>
        <w:t>20</w:t>
      </w:r>
      <w:r>
        <w:rPr>
          <w:rFonts w:hint="eastAsia" w:ascii="宋体" w:hAnsi="宋体" w:eastAsia="宋体" w:cs="宋体"/>
          <w:color w:val="auto"/>
          <w:highlight w:val="none"/>
          <w:u w:val="single"/>
          <w:rPrChange w:id="143" w:author="车侑蓝" w:date="2026-08-14T13:50:27Z">
            <w:rPr>
              <w:rFonts w:hint="eastAsia" w:ascii="宋体" w:hAnsi="宋体" w:eastAsia="宋体" w:cs="宋体"/>
              <w:color w:val="auto"/>
              <w:highlight w:val="yellow"/>
              <w:u w:val="single"/>
            </w:rPr>
          </w:rPrChange>
        </w:rPr>
        <w:t>26</w:t>
      </w:r>
      <w:r>
        <w:rPr>
          <w:rFonts w:hint="eastAsia" w:ascii="宋体" w:hAnsi="宋体" w:eastAsia="宋体" w:cs="宋体"/>
          <w:color w:val="auto"/>
          <w:highlight w:val="none"/>
          <w:rPrChange w:id="144" w:author="车侑蓝" w:date="2026-08-14T13:50:27Z">
            <w:rPr>
              <w:rFonts w:hint="eastAsia" w:ascii="宋体" w:hAnsi="宋体" w:eastAsia="宋体" w:cs="宋体"/>
              <w:color w:val="auto"/>
              <w:highlight w:val="yellow"/>
            </w:rPr>
          </w:rPrChange>
        </w:rPr>
        <w:t>年</w:t>
      </w:r>
      <w:r>
        <w:rPr>
          <w:rFonts w:hint="eastAsia" w:ascii="宋体" w:hAnsi="宋体" w:eastAsia="宋体" w:cs="宋体"/>
          <w:color w:val="auto"/>
          <w:highlight w:val="none"/>
          <w:u w:val="single"/>
          <w:lang w:val="en-US" w:eastAsia="zh-CN"/>
          <w:rPrChange w:id="145" w:author="车侑蓝" w:date="2026-08-14T13:50:27Z">
            <w:rPr>
              <w:rFonts w:hint="eastAsia" w:ascii="宋体" w:hAnsi="宋体" w:eastAsia="宋体" w:cs="宋体"/>
              <w:color w:val="auto"/>
              <w:highlight w:val="yellow"/>
              <w:u w:val="single"/>
              <w:lang w:val="en-US" w:eastAsia="zh-CN"/>
            </w:rPr>
          </w:rPrChange>
        </w:rPr>
        <w:t xml:space="preserve"> </w:t>
      </w:r>
      <w:r>
        <w:rPr>
          <w:rFonts w:hint="eastAsia" w:ascii="宋体" w:hAnsi="宋体" w:cs="宋体"/>
          <w:color w:val="auto"/>
          <w:highlight w:val="none"/>
          <w:u w:val="single"/>
          <w:lang w:val="en-US" w:eastAsia="zh-CN"/>
          <w:rPrChange w:id="146" w:author="车侑蓝" w:date="2026-08-14T13:50:27Z">
            <w:rPr>
              <w:rFonts w:hint="eastAsia" w:ascii="宋体" w:hAnsi="宋体" w:cs="宋体"/>
              <w:color w:val="auto"/>
              <w:highlight w:val="yellow"/>
              <w:u w:val="single"/>
              <w:lang w:val="en-US" w:eastAsia="zh-CN"/>
            </w:rPr>
          </w:rPrChange>
        </w:rPr>
        <w:t xml:space="preserve"> 8</w:t>
      </w:r>
      <w:r>
        <w:rPr>
          <w:rFonts w:hint="eastAsia" w:ascii="宋体" w:hAnsi="宋体" w:eastAsia="宋体" w:cs="宋体"/>
          <w:color w:val="auto"/>
          <w:highlight w:val="none"/>
          <w:u w:val="single"/>
          <w:lang w:val="en-US" w:eastAsia="zh-CN"/>
          <w:rPrChange w:id="147" w:author="车侑蓝" w:date="2026-08-14T13:50:27Z">
            <w:rPr>
              <w:rFonts w:hint="eastAsia" w:ascii="宋体" w:hAnsi="宋体" w:eastAsia="宋体" w:cs="宋体"/>
              <w:color w:val="auto"/>
              <w:highlight w:val="yellow"/>
              <w:u w:val="single"/>
              <w:lang w:val="en-US" w:eastAsia="zh-CN"/>
            </w:rPr>
          </w:rPrChange>
        </w:rPr>
        <w:t xml:space="preserve"> </w:t>
      </w:r>
      <w:r>
        <w:rPr>
          <w:rFonts w:hint="eastAsia" w:ascii="宋体" w:hAnsi="宋体" w:eastAsia="宋体" w:cs="宋体"/>
          <w:color w:val="auto"/>
          <w:highlight w:val="none"/>
          <w:rPrChange w:id="148" w:author="车侑蓝" w:date="2026-08-14T13:50:27Z">
            <w:rPr>
              <w:rFonts w:hint="eastAsia" w:ascii="宋体" w:hAnsi="宋体" w:eastAsia="宋体" w:cs="宋体"/>
              <w:color w:val="auto"/>
              <w:highlight w:val="yellow"/>
            </w:rPr>
          </w:rPrChange>
        </w:rPr>
        <w:t>月</w:t>
      </w:r>
      <w:r>
        <w:rPr>
          <w:rFonts w:hint="eastAsia" w:ascii="宋体" w:hAnsi="宋体" w:eastAsia="宋体" w:cs="宋体"/>
          <w:color w:val="auto"/>
          <w:highlight w:val="none"/>
          <w:u w:val="single"/>
          <w:lang w:val="en-US" w:eastAsia="zh-CN"/>
          <w:rPrChange w:id="149" w:author="车侑蓝" w:date="2026-08-14T13:50:27Z">
            <w:rPr>
              <w:rFonts w:hint="eastAsia" w:ascii="宋体" w:hAnsi="宋体" w:eastAsia="宋体" w:cs="宋体"/>
              <w:color w:val="auto"/>
              <w:highlight w:val="yellow"/>
              <w:u w:val="single"/>
              <w:lang w:val="en-US" w:eastAsia="zh-CN"/>
            </w:rPr>
          </w:rPrChange>
        </w:rPr>
        <w:t xml:space="preserve"> </w:t>
      </w:r>
      <w:r>
        <w:rPr>
          <w:rFonts w:hint="eastAsia" w:ascii="宋体" w:hAnsi="宋体" w:cs="宋体"/>
          <w:color w:val="auto"/>
          <w:highlight w:val="none"/>
          <w:u w:val="single"/>
          <w:lang w:val="en-US" w:eastAsia="zh-CN"/>
          <w:rPrChange w:id="150" w:author="车侑蓝" w:date="2026-08-14T13:50:27Z">
            <w:rPr>
              <w:rFonts w:hint="eastAsia" w:ascii="宋体" w:hAnsi="宋体" w:cs="宋体"/>
              <w:color w:val="auto"/>
              <w:highlight w:val="yellow"/>
              <w:u w:val="single"/>
              <w:lang w:val="en-US" w:eastAsia="zh-CN"/>
            </w:rPr>
          </w:rPrChange>
        </w:rPr>
        <w:t>2</w:t>
      </w:r>
      <w:del w:id="151" w:author="车侑蓝" w:date="2026-08-14T09:29:23Z">
        <w:r>
          <w:rPr>
            <w:rFonts w:hint="default" w:ascii="宋体" w:hAnsi="宋体" w:cs="宋体"/>
            <w:color w:val="auto"/>
            <w:highlight w:val="none"/>
            <w:u w:val="single"/>
            <w:lang w:val="en-US" w:eastAsia="zh-CN"/>
            <w:rPrChange w:id="152" w:author="车侑蓝" w:date="2026-08-14T13:50:27Z">
              <w:rPr>
                <w:rFonts w:hint="default" w:ascii="宋体" w:hAnsi="宋体" w:cs="宋体"/>
                <w:color w:val="auto"/>
                <w:highlight w:val="yellow"/>
                <w:u w:val="single"/>
                <w:lang w:val="en-US" w:eastAsia="zh-CN"/>
              </w:rPr>
            </w:rPrChange>
          </w:rPr>
          <w:delText>1</w:delText>
        </w:r>
      </w:del>
      <w:ins w:id="154" w:author="车侑蓝" w:date="2026-08-14T09:29:23Z">
        <w:r>
          <w:rPr>
            <w:rFonts w:hint="eastAsia" w:ascii="宋体" w:hAnsi="宋体" w:cs="宋体"/>
            <w:color w:val="auto"/>
            <w:highlight w:val="none"/>
            <w:u w:val="single"/>
            <w:lang w:val="en-US" w:eastAsia="zh-CN"/>
            <w:rPrChange w:id="155" w:author="车侑蓝" w:date="2026-08-14T13:50:27Z">
              <w:rPr>
                <w:rFonts w:hint="eastAsia" w:ascii="宋体" w:hAnsi="宋体" w:cs="宋体"/>
                <w:color w:val="auto"/>
                <w:highlight w:val="yellow"/>
                <w:u w:val="single"/>
                <w:lang w:val="en-US" w:eastAsia="zh-CN"/>
              </w:rPr>
            </w:rPrChange>
          </w:rPr>
          <w:t>4</w:t>
        </w:r>
      </w:ins>
      <w:r>
        <w:rPr>
          <w:rFonts w:hint="eastAsia" w:ascii="宋体" w:hAnsi="宋体" w:eastAsia="宋体" w:cs="宋体"/>
          <w:color w:val="auto"/>
          <w:highlight w:val="none"/>
          <w:u w:val="single"/>
          <w:lang w:val="en-US" w:eastAsia="zh-CN"/>
          <w:rPrChange w:id="157" w:author="车侑蓝" w:date="2026-08-14T13:50:27Z">
            <w:rPr>
              <w:rFonts w:hint="eastAsia" w:ascii="宋体" w:hAnsi="宋体" w:eastAsia="宋体" w:cs="宋体"/>
              <w:color w:val="auto"/>
              <w:highlight w:val="yellow"/>
              <w:u w:val="single"/>
              <w:lang w:val="en-US" w:eastAsia="zh-CN"/>
            </w:rPr>
          </w:rPrChange>
        </w:rPr>
        <w:t xml:space="preserve"> </w:t>
      </w:r>
      <w:r>
        <w:rPr>
          <w:rFonts w:hint="eastAsia" w:ascii="宋体" w:hAnsi="宋体" w:eastAsia="宋体" w:cs="宋体"/>
          <w:color w:val="auto"/>
          <w:highlight w:val="none"/>
          <w:rPrChange w:id="158" w:author="车侑蓝" w:date="2026-08-14T13:50:27Z">
            <w:rPr>
              <w:rFonts w:hint="eastAsia" w:ascii="宋体" w:hAnsi="宋体" w:eastAsia="宋体" w:cs="宋体"/>
              <w:color w:val="auto"/>
              <w:highlight w:val="yellow"/>
            </w:rPr>
          </w:rPrChange>
        </w:rPr>
        <w:t>日</w:t>
      </w:r>
      <w:r>
        <w:rPr>
          <w:rFonts w:hint="eastAsia" w:ascii="宋体" w:hAnsi="宋体" w:eastAsia="宋体" w:cs="宋体"/>
          <w:color w:val="auto"/>
          <w:highlight w:val="none"/>
          <w:u w:val="single"/>
          <w:rPrChange w:id="159" w:author="车侑蓝" w:date="2026-08-14T13:50:27Z">
            <w:rPr>
              <w:rFonts w:hint="eastAsia" w:ascii="宋体" w:hAnsi="宋体" w:eastAsia="宋体" w:cs="宋体"/>
              <w:color w:val="auto"/>
              <w:highlight w:val="yellow"/>
              <w:u w:val="single"/>
            </w:rPr>
          </w:rPrChange>
        </w:rPr>
        <w:t>1</w:t>
      </w:r>
      <w:r>
        <w:rPr>
          <w:rFonts w:hint="eastAsia" w:ascii="宋体" w:hAnsi="宋体" w:eastAsia="宋体" w:cs="宋体"/>
          <w:color w:val="auto"/>
          <w:highlight w:val="none"/>
          <w:u w:val="single"/>
          <w:rPrChange w:id="160" w:author="车侑蓝" w:date="2026-08-14T13:50:27Z">
            <w:rPr>
              <w:rFonts w:hint="eastAsia" w:ascii="宋体" w:hAnsi="宋体" w:eastAsia="宋体" w:cs="宋体"/>
              <w:color w:val="auto"/>
              <w:u w:val="single"/>
            </w:rPr>
          </w:rPrChange>
        </w:rPr>
        <w:t>0时</w:t>
      </w:r>
      <w:r>
        <w:rPr>
          <w:rFonts w:hint="eastAsia" w:ascii="宋体" w:hAnsi="宋体" w:cs="宋体"/>
          <w:color w:val="auto"/>
          <w:highlight w:val="none"/>
          <w:u w:val="single"/>
          <w:lang w:val="en-US" w:eastAsia="zh-CN"/>
          <w:rPrChange w:id="161" w:author="车侑蓝" w:date="2026-08-14T13:50:27Z">
            <w:rPr>
              <w:rFonts w:hint="eastAsia" w:ascii="宋体" w:hAnsi="宋体" w:cs="宋体"/>
              <w:color w:val="auto"/>
              <w:u w:val="single"/>
              <w:lang w:val="en-US" w:eastAsia="zh-CN"/>
            </w:rPr>
          </w:rPrChange>
        </w:rPr>
        <w:t>00分</w:t>
      </w:r>
      <w:r>
        <w:rPr>
          <w:rFonts w:hint="eastAsia" w:ascii="宋体" w:hAnsi="宋体" w:cs="宋体"/>
          <w:color w:val="auto"/>
          <w:highlight w:val="none"/>
          <w:u w:val="none"/>
          <w:lang w:val="en-US" w:eastAsia="zh-CN"/>
          <w:rPrChange w:id="162" w:author="车侑蓝" w:date="2026-08-14T13:50:27Z">
            <w:rPr>
              <w:rFonts w:hint="eastAsia" w:ascii="宋体" w:hAnsi="宋体" w:cs="宋体"/>
              <w:color w:val="auto"/>
              <w:u w:val="none"/>
              <w:lang w:val="en-US" w:eastAsia="zh-CN"/>
            </w:rPr>
          </w:rPrChange>
        </w:rPr>
        <w:t>起；</w:t>
      </w:r>
      <w:r>
        <w:rPr>
          <w:rFonts w:hint="eastAsia" w:ascii="宋体" w:hAnsi="宋体" w:eastAsia="宋体" w:cs="宋体"/>
          <w:color w:val="auto"/>
          <w:highlight w:val="none"/>
          <w:lang w:val="en-US" w:eastAsia="zh-CN"/>
          <w:rPrChange w:id="163" w:author="车侑蓝" w:date="2026-08-14T13:50:27Z">
            <w:rPr>
              <w:rFonts w:hint="eastAsia" w:ascii="宋体" w:hAnsi="宋体" w:eastAsia="宋体" w:cs="宋体"/>
              <w:color w:val="auto"/>
              <w:lang w:val="en-US" w:eastAsia="zh-CN"/>
            </w:rPr>
          </w:rPrChange>
        </w:rPr>
        <w:t>响应</w:t>
      </w:r>
      <w:r>
        <w:rPr>
          <w:rFonts w:hint="eastAsia" w:ascii="宋体" w:hAnsi="宋体" w:eastAsia="宋体" w:cs="宋体"/>
          <w:color w:val="auto"/>
          <w:highlight w:val="none"/>
          <w:rPrChange w:id="164" w:author="车侑蓝" w:date="2026-08-14T13:50:27Z">
            <w:rPr>
              <w:rFonts w:hint="eastAsia" w:ascii="宋体" w:hAnsi="宋体" w:eastAsia="宋体" w:cs="宋体"/>
              <w:color w:val="auto"/>
            </w:rPr>
          </w:rPrChange>
        </w:rPr>
        <w:t>文件</w:t>
      </w:r>
      <w:r>
        <w:rPr>
          <w:rFonts w:hint="eastAsia" w:ascii="宋体" w:hAnsi="宋体" w:eastAsia="宋体" w:cs="宋体"/>
          <w:color w:val="auto"/>
          <w:highlight w:val="none"/>
          <w:lang w:val="en-US" w:eastAsia="zh-CN"/>
          <w:rPrChange w:id="165" w:author="车侑蓝" w:date="2026-08-14T13:50:27Z">
            <w:rPr>
              <w:rFonts w:hint="eastAsia" w:ascii="宋体" w:hAnsi="宋体" w:eastAsia="宋体" w:cs="宋体"/>
              <w:color w:val="auto"/>
              <w:lang w:val="en-US" w:eastAsia="zh-CN"/>
            </w:rPr>
          </w:rPrChange>
        </w:rPr>
        <w:t>递交</w:t>
      </w:r>
      <w:r>
        <w:rPr>
          <w:rFonts w:hint="eastAsia" w:ascii="宋体" w:hAnsi="宋体" w:eastAsia="宋体" w:cs="宋体"/>
          <w:color w:val="auto"/>
          <w:highlight w:val="none"/>
          <w:rPrChange w:id="166" w:author="车侑蓝" w:date="2026-08-14T13:50:27Z">
            <w:rPr>
              <w:rFonts w:hint="eastAsia" w:ascii="宋体" w:hAnsi="宋体" w:eastAsia="宋体" w:cs="宋体"/>
              <w:color w:val="auto"/>
            </w:rPr>
          </w:rPrChange>
        </w:rPr>
        <w:t>截止时间</w:t>
      </w:r>
      <w:r>
        <w:rPr>
          <w:rFonts w:hint="eastAsia" w:ascii="宋体" w:hAnsi="宋体" w:eastAsia="宋体" w:cs="宋体"/>
          <w:color w:val="auto"/>
          <w:highlight w:val="none"/>
          <w:lang w:eastAsia="zh-CN"/>
          <w:rPrChange w:id="167" w:author="车侑蓝" w:date="2026-08-14T13:50:27Z">
            <w:rPr>
              <w:rFonts w:hint="eastAsia" w:ascii="宋体" w:hAnsi="宋体" w:eastAsia="宋体" w:cs="宋体"/>
              <w:color w:val="auto"/>
              <w:lang w:eastAsia="zh-CN"/>
            </w:rPr>
          </w:rPrChange>
        </w:rPr>
        <w:t>：</w:t>
      </w:r>
      <w:r>
        <w:rPr>
          <w:rFonts w:hint="eastAsia" w:ascii="宋体" w:hAnsi="宋体" w:eastAsia="宋体" w:cs="宋体"/>
          <w:color w:val="auto"/>
          <w:highlight w:val="none"/>
          <w:u w:val="single"/>
          <w:rPrChange w:id="168" w:author="车侑蓝" w:date="2026-08-14T13:50:27Z">
            <w:rPr>
              <w:rFonts w:hint="eastAsia" w:ascii="宋体" w:hAnsi="宋体" w:eastAsia="宋体" w:cs="宋体"/>
              <w:color w:val="auto"/>
              <w:highlight w:val="yellow"/>
              <w:u w:val="single"/>
            </w:rPr>
          </w:rPrChange>
        </w:rPr>
        <w:t>202</w:t>
      </w:r>
      <w:r>
        <w:rPr>
          <w:rFonts w:hint="eastAsia" w:ascii="宋体" w:hAnsi="宋体" w:eastAsia="宋体" w:cs="宋体"/>
          <w:color w:val="auto"/>
          <w:highlight w:val="none"/>
          <w:u w:val="single"/>
          <w:lang w:val="en-US" w:eastAsia="zh-CN"/>
          <w:rPrChange w:id="169" w:author="车侑蓝" w:date="2026-08-14T13:50:27Z">
            <w:rPr>
              <w:rFonts w:hint="eastAsia" w:ascii="宋体" w:hAnsi="宋体" w:eastAsia="宋体" w:cs="宋体"/>
              <w:color w:val="auto"/>
              <w:highlight w:val="yellow"/>
              <w:u w:val="single"/>
              <w:lang w:val="en-US" w:eastAsia="zh-CN"/>
            </w:rPr>
          </w:rPrChange>
        </w:rPr>
        <w:t>6</w:t>
      </w:r>
      <w:r>
        <w:rPr>
          <w:rFonts w:hint="eastAsia" w:ascii="宋体" w:hAnsi="宋体" w:eastAsia="宋体" w:cs="宋体"/>
          <w:color w:val="auto"/>
          <w:highlight w:val="none"/>
          <w:rPrChange w:id="170" w:author="车侑蓝" w:date="2026-08-14T13:50:27Z">
            <w:rPr>
              <w:rFonts w:hint="eastAsia" w:ascii="宋体" w:hAnsi="宋体" w:eastAsia="宋体" w:cs="宋体"/>
              <w:color w:val="auto"/>
              <w:highlight w:val="yellow"/>
            </w:rPr>
          </w:rPrChange>
        </w:rPr>
        <w:t>年</w:t>
      </w:r>
      <w:r>
        <w:rPr>
          <w:rFonts w:hint="eastAsia" w:ascii="宋体" w:hAnsi="宋体" w:eastAsia="宋体" w:cs="宋体"/>
          <w:color w:val="auto"/>
          <w:highlight w:val="none"/>
          <w:u w:val="single"/>
          <w:lang w:val="en-US" w:eastAsia="zh-CN"/>
          <w:rPrChange w:id="171" w:author="车侑蓝" w:date="2026-08-14T13:50:27Z">
            <w:rPr>
              <w:rFonts w:hint="eastAsia" w:ascii="宋体" w:hAnsi="宋体" w:eastAsia="宋体" w:cs="宋体"/>
              <w:color w:val="auto"/>
              <w:highlight w:val="yellow"/>
              <w:u w:val="single"/>
              <w:lang w:val="en-US" w:eastAsia="zh-CN"/>
            </w:rPr>
          </w:rPrChange>
        </w:rPr>
        <w:t xml:space="preserve"> </w:t>
      </w:r>
      <w:r>
        <w:rPr>
          <w:rFonts w:hint="eastAsia" w:ascii="宋体" w:hAnsi="宋体" w:cs="宋体"/>
          <w:color w:val="auto"/>
          <w:highlight w:val="none"/>
          <w:u w:val="single"/>
          <w:lang w:val="en-US" w:eastAsia="zh-CN"/>
          <w:rPrChange w:id="172" w:author="车侑蓝" w:date="2026-08-14T13:50:27Z">
            <w:rPr>
              <w:rFonts w:hint="eastAsia" w:ascii="宋体" w:hAnsi="宋体" w:cs="宋体"/>
              <w:color w:val="auto"/>
              <w:highlight w:val="yellow"/>
              <w:u w:val="single"/>
              <w:lang w:val="en-US" w:eastAsia="zh-CN"/>
            </w:rPr>
          </w:rPrChange>
        </w:rPr>
        <w:t xml:space="preserve"> 8</w:t>
      </w:r>
      <w:r>
        <w:rPr>
          <w:rFonts w:hint="eastAsia" w:ascii="宋体" w:hAnsi="宋体" w:eastAsia="宋体" w:cs="宋体"/>
          <w:color w:val="auto"/>
          <w:highlight w:val="none"/>
          <w:u w:val="single"/>
          <w:lang w:val="en-US" w:eastAsia="zh-CN"/>
          <w:rPrChange w:id="173" w:author="车侑蓝" w:date="2026-08-14T13:50:27Z">
            <w:rPr>
              <w:rFonts w:hint="eastAsia" w:ascii="宋体" w:hAnsi="宋体" w:eastAsia="宋体" w:cs="宋体"/>
              <w:color w:val="auto"/>
              <w:highlight w:val="yellow"/>
              <w:u w:val="single"/>
              <w:lang w:val="en-US" w:eastAsia="zh-CN"/>
            </w:rPr>
          </w:rPrChange>
        </w:rPr>
        <w:t xml:space="preserve"> </w:t>
      </w:r>
      <w:r>
        <w:rPr>
          <w:rFonts w:hint="eastAsia" w:ascii="宋体" w:hAnsi="宋体" w:eastAsia="宋体" w:cs="宋体"/>
          <w:color w:val="auto"/>
          <w:highlight w:val="none"/>
          <w:rPrChange w:id="174" w:author="车侑蓝" w:date="2026-08-14T13:50:27Z">
            <w:rPr>
              <w:rFonts w:hint="eastAsia" w:ascii="宋体" w:hAnsi="宋体" w:eastAsia="宋体" w:cs="宋体"/>
              <w:color w:val="auto"/>
              <w:highlight w:val="yellow"/>
            </w:rPr>
          </w:rPrChange>
        </w:rPr>
        <w:t>月</w:t>
      </w:r>
      <w:r>
        <w:rPr>
          <w:rFonts w:hint="eastAsia" w:ascii="宋体" w:hAnsi="宋体" w:eastAsia="宋体" w:cs="宋体"/>
          <w:color w:val="auto"/>
          <w:highlight w:val="none"/>
          <w:u w:val="single"/>
          <w:lang w:val="en-US" w:eastAsia="zh-CN"/>
          <w:rPrChange w:id="175" w:author="车侑蓝" w:date="2026-08-14T13:50:27Z">
            <w:rPr>
              <w:rFonts w:hint="eastAsia" w:ascii="宋体" w:hAnsi="宋体" w:eastAsia="宋体" w:cs="宋体"/>
              <w:color w:val="auto"/>
              <w:highlight w:val="yellow"/>
              <w:u w:val="single"/>
              <w:lang w:val="en-US" w:eastAsia="zh-CN"/>
            </w:rPr>
          </w:rPrChange>
        </w:rPr>
        <w:t xml:space="preserve"> </w:t>
      </w:r>
      <w:r>
        <w:rPr>
          <w:rFonts w:hint="eastAsia" w:ascii="宋体" w:hAnsi="宋体" w:cs="宋体"/>
          <w:color w:val="auto"/>
          <w:highlight w:val="none"/>
          <w:u w:val="single"/>
          <w:lang w:val="en-US" w:eastAsia="zh-CN"/>
          <w:rPrChange w:id="176" w:author="车侑蓝" w:date="2026-08-14T13:50:27Z">
            <w:rPr>
              <w:rFonts w:hint="eastAsia" w:ascii="宋体" w:hAnsi="宋体" w:cs="宋体"/>
              <w:color w:val="auto"/>
              <w:highlight w:val="yellow"/>
              <w:u w:val="single"/>
              <w:lang w:val="en-US" w:eastAsia="zh-CN"/>
            </w:rPr>
          </w:rPrChange>
        </w:rPr>
        <w:t>2</w:t>
      </w:r>
      <w:del w:id="177" w:author="车侑蓝" w:date="2026-08-14T09:29:27Z">
        <w:r>
          <w:rPr>
            <w:rFonts w:hint="default" w:ascii="宋体" w:hAnsi="宋体" w:cs="宋体"/>
            <w:color w:val="auto"/>
            <w:highlight w:val="none"/>
            <w:u w:val="single"/>
            <w:lang w:val="en-US" w:eastAsia="zh-CN"/>
            <w:rPrChange w:id="178" w:author="车侑蓝" w:date="2026-08-14T13:50:27Z">
              <w:rPr>
                <w:rFonts w:hint="default" w:ascii="宋体" w:hAnsi="宋体" w:cs="宋体"/>
                <w:color w:val="auto"/>
                <w:highlight w:val="yellow"/>
                <w:u w:val="single"/>
                <w:lang w:val="en-US" w:eastAsia="zh-CN"/>
              </w:rPr>
            </w:rPrChange>
          </w:rPr>
          <w:delText>1</w:delText>
        </w:r>
      </w:del>
      <w:ins w:id="180" w:author="车侑蓝" w:date="2026-08-14T09:29:27Z">
        <w:r>
          <w:rPr>
            <w:rFonts w:hint="eastAsia" w:ascii="宋体" w:hAnsi="宋体" w:cs="宋体"/>
            <w:color w:val="auto"/>
            <w:highlight w:val="none"/>
            <w:u w:val="single"/>
            <w:lang w:val="en-US" w:eastAsia="zh-CN"/>
            <w:rPrChange w:id="181" w:author="车侑蓝" w:date="2026-08-14T13:50:27Z">
              <w:rPr>
                <w:rFonts w:hint="eastAsia" w:ascii="宋体" w:hAnsi="宋体" w:cs="宋体"/>
                <w:color w:val="auto"/>
                <w:highlight w:val="yellow"/>
                <w:u w:val="single"/>
                <w:lang w:val="en-US" w:eastAsia="zh-CN"/>
              </w:rPr>
            </w:rPrChange>
          </w:rPr>
          <w:t>4</w:t>
        </w:r>
      </w:ins>
      <w:r>
        <w:rPr>
          <w:rFonts w:hint="eastAsia" w:ascii="宋体" w:hAnsi="宋体" w:eastAsia="宋体" w:cs="宋体"/>
          <w:color w:val="auto"/>
          <w:highlight w:val="none"/>
          <w:u w:val="single"/>
          <w:lang w:val="en-US" w:eastAsia="zh-CN"/>
          <w:rPrChange w:id="183" w:author="车侑蓝" w:date="2026-08-14T13:50:27Z">
            <w:rPr>
              <w:rFonts w:hint="eastAsia" w:ascii="宋体" w:hAnsi="宋体" w:eastAsia="宋体" w:cs="宋体"/>
              <w:color w:val="auto"/>
              <w:highlight w:val="yellow"/>
              <w:u w:val="single"/>
              <w:lang w:val="en-US" w:eastAsia="zh-CN"/>
            </w:rPr>
          </w:rPrChange>
        </w:rPr>
        <w:t xml:space="preserve"> </w:t>
      </w:r>
      <w:r>
        <w:rPr>
          <w:rFonts w:hint="eastAsia" w:ascii="宋体" w:hAnsi="宋体" w:eastAsia="宋体" w:cs="宋体"/>
          <w:color w:val="auto"/>
          <w:highlight w:val="none"/>
          <w:rPrChange w:id="184" w:author="车侑蓝" w:date="2026-08-14T13:50:27Z">
            <w:rPr>
              <w:rFonts w:hint="eastAsia" w:ascii="宋体" w:hAnsi="宋体" w:eastAsia="宋体" w:cs="宋体"/>
              <w:color w:val="auto"/>
              <w:highlight w:val="yellow"/>
            </w:rPr>
          </w:rPrChange>
        </w:rPr>
        <w:t>日</w:t>
      </w:r>
      <w:r>
        <w:rPr>
          <w:rFonts w:hint="eastAsia" w:ascii="宋体" w:hAnsi="宋体" w:cs="宋体"/>
          <w:snapToGrid w:val="0"/>
          <w:color w:val="auto"/>
          <w:kern w:val="0"/>
          <w:szCs w:val="21"/>
          <w:highlight w:val="none"/>
          <w:u w:val="single"/>
          <w:lang w:val="en-US" w:eastAsia="zh-CN"/>
          <w:rPrChange w:id="185" w:author="车侑蓝" w:date="2026-08-14T13:50:27Z">
            <w:rPr>
              <w:rFonts w:hint="eastAsia" w:ascii="宋体" w:hAnsi="宋体" w:cs="宋体"/>
              <w:snapToGrid w:val="0"/>
              <w:color w:val="auto"/>
              <w:kern w:val="0"/>
              <w:szCs w:val="21"/>
              <w:highlight w:val="yellow"/>
              <w:u w:val="single"/>
              <w:lang w:val="en-US" w:eastAsia="zh-CN"/>
            </w:rPr>
          </w:rPrChange>
        </w:rPr>
        <w:t>10</w:t>
      </w:r>
      <w:r>
        <w:rPr>
          <w:rFonts w:hint="eastAsia" w:ascii="宋体" w:hAnsi="宋体" w:eastAsia="宋体" w:cs="宋体"/>
          <w:snapToGrid w:val="0"/>
          <w:color w:val="auto"/>
          <w:kern w:val="0"/>
          <w:szCs w:val="21"/>
          <w:highlight w:val="none"/>
          <w:lang w:val="en-US" w:eastAsia="zh-CN"/>
          <w:rPrChange w:id="186" w:author="车侑蓝" w:date="2026-08-14T13:50:27Z">
            <w:rPr>
              <w:rFonts w:hint="eastAsia" w:ascii="宋体" w:hAnsi="宋体" w:eastAsia="宋体" w:cs="宋体"/>
              <w:snapToGrid w:val="0"/>
              <w:color w:val="auto"/>
              <w:kern w:val="0"/>
              <w:szCs w:val="21"/>
              <w:highlight w:val="yellow"/>
              <w:lang w:val="en-US" w:eastAsia="zh-CN"/>
            </w:rPr>
          </w:rPrChange>
        </w:rPr>
        <w:t>时</w:t>
      </w:r>
      <w:r>
        <w:rPr>
          <w:rFonts w:hint="eastAsia" w:ascii="宋体" w:hAnsi="宋体" w:eastAsia="宋体" w:cs="宋体"/>
          <w:snapToGrid w:val="0"/>
          <w:color w:val="auto"/>
          <w:kern w:val="0"/>
          <w:szCs w:val="21"/>
          <w:highlight w:val="none"/>
          <w:u w:val="single"/>
          <w:lang w:val="en-US" w:eastAsia="zh-CN"/>
          <w:rPrChange w:id="187" w:author="车侑蓝" w:date="2026-08-14T13:50:27Z">
            <w:rPr>
              <w:rFonts w:hint="eastAsia" w:ascii="宋体" w:hAnsi="宋体" w:eastAsia="宋体" w:cs="宋体"/>
              <w:snapToGrid w:val="0"/>
              <w:color w:val="auto"/>
              <w:kern w:val="0"/>
              <w:szCs w:val="21"/>
              <w:highlight w:val="yellow"/>
              <w:u w:val="single"/>
              <w:lang w:val="en-US" w:eastAsia="zh-CN"/>
            </w:rPr>
          </w:rPrChange>
        </w:rPr>
        <w:t xml:space="preserve"> </w:t>
      </w:r>
      <w:r>
        <w:rPr>
          <w:rFonts w:hint="eastAsia" w:ascii="宋体" w:hAnsi="宋体" w:cs="宋体"/>
          <w:snapToGrid w:val="0"/>
          <w:color w:val="auto"/>
          <w:kern w:val="0"/>
          <w:szCs w:val="21"/>
          <w:highlight w:val="none"/>
          <w:u w:val="single"/>
          <w:lang w:val="en-US" w:eastAsia="zh-CN"/>
          <w:rPrChange w:id="188" w:author="车侑蓝" w:date="2026-08-14T13:50:27Z">
            <w:rPr>
              <w:rFonts w:hint="eastAsia" w:ascii="宋体" w:hAnsi="宋体" w:cs="宋体"/>
              <w:snapToGrid w:val="0"/>
              <w:color w:val="auto"/>
              <w:kern w:val="0"/>
              <w:szCs w:val="21"/>
              <w:highlight w:val="yellow"/>
              <w:u w:val="single"/>
              <w:lang w:val="en-US" w:eastAsia="zh-CN"/>
            </w:rPr>
          </w:rPrChange>
        </w:rPr>
        <w:t>30</w:t>
      </w:r>
      <w:r>
        <w:rPr>
          <w:rFonts w:hint="eastAsia" w:ascii="宋体" w:hAnsi="宋体" w:eastAsia="宋体" w:cs="宋体"/>
          <w:snapToGrid w:val="0"/>
          <w:color w:val="auto"/>
          <w:kern w:val="0"/>
          <w:szCs w:val="21"/>
          <w:highlight w:val="none"/>
          <w:u w:val="single"/>
          <w:lang w:val="en-US" w:eastAsia="zh-CN"/>
          <w:rPrChange w:id="189" w:author="车侑蓝" w:date="2026-08-14T13:50:27Z">
            <w:rPr>
              <w:rFonts w:hint="eastAsia" w:ascii="宋体" w:hAnsi="宋体" w:eastAsia="宋体" w:cs="宋体"/>
              <w:snapToGrid w:val="0"/>
              <w:color w:val="auto"/>
              <w:kern w:val="0"/>
              <w:szCs w:val="21"/>
              <w:highlight w:val="yellow"/>
              <w:u w:val="single"/>
              <w:lang w:val="en-US" w:eastAsia="zh-CN"/>
            </w:rPr>
          </w:rPrChange>
        </w:rPr>
        <w:t xml:space="preserve"> </w:t>
      </w:r>
      <w:r>
        <w:rPr>
          <w:rFonts w:hint="eastAsia" w:ascii="宋体" w:hAnsi="宋体" w:eastAsia="宋体" w:cs="宋体"/>
          <w:snapToGrid w:val="0"/>
          <w:color w:val="auto"/>
          <w:kern w:val="0"/>
          <w:szCs w:val="21"/>
          <w:highlight w:val="none"/>
          <w:lang w:val="en-US" w:eastAsia="zh-CN"/>
          <w:rPrChange w:id="190" w:author="车侑蓝" w:date="2026-08-14T13:50:27Z">
            <w:rPr>
              <w:rFonts w:hint="eastAsia" w:ascii="宋体" w:hAnsi="宋体" w:eastAsia="宋体" w:cs="宋体"/>
              <w:snapToGrid w:val="0"/>
              <w:color w:val="auto"/>
              <w:kern w:val="0"/>
              <w:szCs w:val="21"/>
              <w:highlight w:val="yellow"/>
              <w:lang w:val="en-US" w:eastAsia="zh-CN"/>
            </w:rPr>
          </w:rPrChange>
        </w:rPr>
        <w:t>分</w:t>
      </w:r>
      <w:r>
        <w:rPr>
          <w:rFonts w:hint="eastAsia" w:ascii="宋体" w:hAnsi="宋体" w:cs="宋体"/>
          <w:snapToGrid w:val="0"/>
          <w:color w:val="auto"/>
          <w:kern w:val="0"/>
          <w:szCs w:val="21"/>
          <w:highlight w:val="none"/>
          <w:lang w:val="en-US" w:eastAsia="zh-CN"/>
          <w:rPrChange w:id="191" w:author="车侑蓝" w:date="2026-08-14T13:50:27Z">
            <w:rPr>
              <w:rFonts w:hint="eastAsia" w:ascii="宋体" w:hAnsi="宋体" w:cs="宋体"/>
              <w:snapToGrid w:val="0"/>
              <w:color w:val="auto"/>
              <w:kern w:val="0"/>
              <w:szCs w:val="21"/>
              <w:highlight w:val="yellow"/>
              <w:lang w:val="en-US" w:eastAsia="zh-CN"/>
            </w:rPr>
          </w:rPrChange>
        </w:rPr>
        <w:t>止</w:t>
      </w:r>
      <w:r>
        <w:rPr>
          <w:rFonts w:hint="eastAsia" w:ascii="宋体" w:hAnsi="宋体" w:eastAsia="宋体" w:cs="宋体"/>
          <w:color w:val="auto"/>
          <w:highlight w:val="none"/>
          <w:lang w:val="en-US" w:eastAsia="zh-CN"/>
          <w:rPrChange w:id="192" w:author="车侑蓝" w:date="2026-08-14T13:50:27Z">
            <w:rPr>
              <w:rFonts w:hint="eastAsia" w:ascii="宋体" w:hAnsi="宋体" w:eastAsia="宋体" w:cs="宋体"/>
              <w:color w:val="auto"/>
              <w:highlight w:val="yellow"/>
              <w:lang w:val="en-US" w:eastAsia="zh-CN"/>
            </w:rPr>
          </w:rPrChange>
        </w:rPr>
        <w:t>。</w:t>
      </w:r>
    </w:p>
    <w:bookmarkEnd w:id="550"/>
    <w:p w14:paraId="4DE13E59">
      <w:pPr>
        <w:keepNext w:val="0"/>
        <w:keepLines w:val="0"/>
        <w:pageBreakBefore w:val="0"/>
        <w:widowControl w:val="0"/>
        <w:tabs>
          <w:tab w:val="left" w:pos="2060"/>
          <w:tab w:val="left" w:pos="8205"/>
        </w:tabs>
        <w:kinsoku/>
        <w:wordWrap w:val="0"/>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auto"/>
        </w:rPr>
      </w:pPr>
      <w:r>
        <w:rPr>
          <w:rFonts w:hint="eastAsia" w:ascii="宋体" w:hAnsi="宋体" w:cs="宋体"/>
          <w:color w:val="auto"/>
          <w:lang w:val="en-US" w:eastAsia="zh-CN"/>
        </w:rPr>
        <w:t>3</w:t>
      </w:r>
      <w:r>
        <w:rPr>
          <w:rFonts w:hint="eastAsia" w:ascii="宋体" w:hAnsi="宋体" w:eastAsia="宋体" w:cs="宋体"/>
          <w:color w:val="auto"/>
        </w:rPr>
        <w:t>.</w:t>
      </w:r>
      <w:r>
        <w:rPr>
          <w:rFonts w:hint="eastAsia" w:ascii="宋体" w:hAnsi="宋体" w:eastAsia="宋体" w:cs="宋体"/>
          <w:color w:val="auto"/>
          <w:lang w:val="en-US" w:eastAsia="zh-CN"/>
        </w:rPr>
        <w:t>磋商开始</w:t>
      </w:r>
      <w:r>
        <w:rPr>
          <w:rFonts w:hint="eastAsia" w:ascii="宋体" w:hAnsi="宋体" w:eastAsia="宋体" w:cs="宋体"/>
          <w:color w:val="auto"/>
        </w:rPr>
        <w:t>时间：同</w:t>
      </w:r>
      <w:r>
        <w:rPr>
          <w:rFonts w:hint="eastAsia" w:ascii="宋体" w:hAnsi="宋体" w:eastAsia="宋体" w:cs="宋体"/>
          <w:color w:val="auto"/>
          <w:lang w:val="en-US" w:eastAsia="zh-CN"/>
        </w:rPr>
        <w:t>响应</w:t>
      </w:r>
      <w:r>
        <w:rPr>
          <w:rFonts w:hint="eastAsia" w:ascii="宋体" w:hAnsi="宋体" w:eastAsia="宋体" w:cs="宋体"/>
          <w:color w:val="auto"/>
        </w:rPr>
        <w:t>文件</w:t>
      </w:r>
      <w:r>
        <w:rPr>
          <w:rFonts w:hint="eastAsia" w:ascii="宋体" w:hAnsi="宋体" w:eastAsia="宋体" w:cs="宋体"/>
          <w:color w:val="auto"/>
          <w:lang w:val="en-US" w:eastAsia="zh-CN"/>
        </w:rPr>
        <w:t>递交</w:t>
      </w:r>
      <w:r>
        <w:rPr>
          <w:rFonts w:hint="eastAsia" w:ascii="宋体" w:hAnsi="宋体" w:eastAsia="宋体" w:cs="宋体"/>
          <w:color w:val="auto"/>
        </w:rPr>
        <w:t>截止时间。</w:t>
      </w:r>
    </w:p>
    <w:p w14:paraId="42C3E838">
      <w:pPr>
        <w:keepNext w:val="0"/>
        <w:keepLines w:val="0"/>
        <w:pageBreakBefore w:val="0"/>
        <w:widowControl w:val="0"/>
        <w:tabs>
          <w:tab w:val="left" w:pos="2060"/>
          <w:tab w:val="left" w:pos="8205"/>
        </w:tabs>
        <w:kinsoku/>
        <w:wordWrap w:val="0"/>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auto"/>
        </w:rPr>
      </w:pPr>
      <w:r>
        <w:rPr>
          <w:rFonts w:hint="eastAsia" w:ascii="宋体" w:hAnsi="宋体" w:cs="宋体"/>
          <w:color w:val="auto"/>
          <w:lang w:val="en-US" w:eastAsia="zh-CN"/>
        </w:rPr>
        <w:t>4</w:t>
      </w:r>
      <w:r>
        <w:rPr>
          <w:rFonts w:hint="eastAsia" w:ascii="宋体" w:hAnsi="宋体" w:eastAsia="宋体" w:cs="宋体"/>
          <w:color w:val="auto"/>
        </w:rPr>
        <w:t>.开标地点：同投标地点。重庆市涪陵榨菜集团股份有限公司</w:t>
      </w:r>
      <w:r>
        <w:rPr>
          <w:rFonts w:hint="eastAsia" w:ascii="宋体" w:hAnsi="宋体" w:cs="宋体"/>
          <w:color w:val="auto"/>
          <w:sz w:val="21"/>
          <w:szCs w:val="21"/>
          <w:highlight w:val="none"/>
          <w:lang w:val="en-US" w:eastAsia="zh-CN"/>
        </w:rPr>
        <w:t>当日指定会议室</w:t>
      </w:r>
      <w:r>
        <w:rPr>
          <w:rFonts w:hint="eastAsia" w:ascii="宋体" w:hAnsi="宋体" w:eastAsia="宋体" w:cs="宋体"/>
          <w:color w:val="auto"/>
        </w:rPr>
        <w:t>（重庆市涪陵区江北街道二渡村一组）</w:t>
      </w:r>
    </w:p>
    <w:p w14:paraId="394CA6F1">
      <w:pPr>
        <w:keepNext w:val="0"/>
        <w:keepLines w:val="0"/>
        <w:pageBreakBefore w:val="0"/>
        <w:widowControl w:val="0"/>
        <w:tabs>
          <w:tab w:val="left" w:pos="2060"/>
          <w:tab w:val="left" w:pos="8205"/>
        </w:tabs>
        <w:kinsoku/>
        <w:wordWrap w:val="0"/>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auto"/>
          <w:lang w:eastAsia="zh-CN"/>
        </w:rPr>
      </w:pPr>
      <w:r>
        <w:rPr>
          <w:rFonts w:hint="eastAsia" w:ascii="宋体" w:hAnsi="宋体" w:cs="宋体"/>
          <w:color w:val="auto"/>
          <w:lang w:val="en-US" w:eastAsia="zh-CN"/>
        </w:rPr>
        <w:t>5</w:t>
      </w:r>
      <w:r>
        <w:rPr>
          <w:rFonts w:hint="eastAsia" w:ascii="宋体" w:hAnsi="宋体" w:eastAsia="宋体" w:cs="宋体"/>
          <w:color w:val="auto"/>
          <w:lang w:val="en-US" w:eastAsia="zh-CN"/>
        </w:rPr>
        <w:t>.其他</w:t>
      </w:r>
      <w:r>
        <w:rPr>
          <w:rFonts w:hint="eastAsia" w:ascii="宋体" w:hAnsi="宋体" w:eastAsia="宋体" w:cs="宋体"/>
          <w:color w:val="auto"/>
          <w:lang w:eastAsia="zh-CN"/>
        </w:rPr>
        <w:t>：（</w:t>
      </w:r>
      <w:r>
        <w:rPr>
          <w:rFonts w:hint="eastAsia" w:ascii="宋体" w:hAnsi="宋体" w:eastAsia="宋体" w:cs="宋体"/>
          <w:color w:val="auto"/>
          <w:lang w:val="en-US" w:eastAsia="zh-CN"/>
        </w:rPr>
        <w:t>1</w:t>
      </w:r>
      <w:r>
        <w:rPr>
          <w:rFonts w:hint="eastAsia" w:ascii="宋体" w:hAnsi="宋体" w:eastAsia="宋体" w:cs="宋体"/>
          <w:color w:val="auto"/>
          <w:lang w:eastAsia="zh-CN"/>
        </w:rPr>
        <w:t>）</w:t>
      </w:r>
      <w:r>
        <w:rPr>
          <w:rFonts w:hint="eastAsia" w:ascii="宋体" w:hAnsi="宋体" w:eastAsia="宋体" w:cs="宋体"/>
          <w:color w:val="auto"/>
          <w:lang w:val="en-US" w:eastAsia="zh-CN"/>
        </w:rPr>
        <w:t>逾期送达的或者未送达指定地点的投标文件，招标人不予受理</w:t>
      </w:r>
      <w:r>
        <w:rPr>
          <w:rFonts w:hint="eastAsia" w:ascii="宋体" w:hAnsi="宋体" w:eastAsia="宋体" w:cs="宋体"/>
          <w:color w:val="auto"/>
          <w:lang w:eastAsia="zh-CN"/>
        </w:rPr>
        <w:t>；</w:t>
      </w:r>
    </w:p>
    <w:p w14:paraId="27248507">
      <w:pPr>
        <w:keepNext w:val="0"/>
        <w:keepLines w:val="0"/>
        <w:pageBreakBefore w:val="0"/>
        <w:widowControl w:val="0"/>
        <w:tabs>
          <w:tab w:val="left" w:pos="2060"/>
          <w:tab w:val="left" w:pos="8205"/>
        </w:tabs>
        <w:kinsoku/>
        <w:wordWrap w:val="0"/>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2</w:t>
      </w:r>
      <w:r>
        <w:rPr>
          <w:rFonts w:hint="eastAsia" w:ascii="宋体" w:hAnsi="宋体" w:eastAsia="宋体" w:cs="宋体"/>
          <w:color w:val="auto"/>
          <w:lang w:eastAsia="zh-CN"/>
        </w:rPr>
        <w:t>）</w:t>
      </w:r>
      <w:r>
        <w:rPr>
          <w:rFonts w:hint="eastAsia" w:ascii="宋体" w:hAnsi="宋体" w:eastAsia="宋体" w:cs="宋体"/>
          <w:color w:val="auto"/>
        </w:rPr>
        <w:t>投标文件</w:t>
      </w:r>
      <w:r>
        <w:rPr>
          <w:rFonts w:hint="eastAsia" w:ascii="宋体" w:hAnsi="宋体" w:eastAsia="宋体" w:cs="宋体"/>
          <w:color w:val="auto"/>
          <w:lang w:val="en-US" w:eastAsia="zh-CN"/>
        </w:rPr>
        <w:t>不予</w:t>
      </w:r>
      <w:r>
        <w:rPr>
          <w:rFonts w:hint="eastAsia" w:ascii="宋体" w:hAnsi="宋体" w:eastAsia="宋体" w:cs="宋体"/>
          <w:color w:val="auto"/>
        </w:rPr>
        <w:t>退还</w:t>
      </w:r>
      <w:r>
        <w:rPr>
          <w:rFonts w:hint="eastAsia" w:ascii="宋体" w:hAnsi="宋体" w:eastAsia="宋体" w:cs="宋体"/>
          <w:color w:val="auto"/>
          <w:lang w:eastAsia="zh-CN"/>
        </w:rPr>
        <w:t>，</w:t>
      </w:r>
      <w:r>
        <w:rPr>
          <w:rFonts w:hint="eastAsia" w:ascii="宋体" w:hAnsi="宋体" w:eastAsia="宋体" w:cs="宋体"/>
          <w:color w:val="auto"/>
          <w:lang w:val="en-US" w:eastAsia="zh-CN"/>
        </w:rPr>
        <w:t>招标人对投标人投标的相关知识产权有使用权。</w:t>
      </w:r>
    </w:p>
    <w:p w14:paraId="0C522F7E">
      <w:pPr>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default" w:ascii="宋体" w:hAnsi="宋体" w:eastAsia="宋体" w:cs="宋体"/>
          <w:color w:val="auto"/>
          <w:lang w:val="en-US" w:eastAsia="zh-CN"/>
        </w:rPr>
      </w:pPr>
      <w:r>
        <w:rPr>
          <w:rFonts w:hint="eastAsia" w:ascii="宋体" w:hAnsi="宋体"/>
          <w:snapToGrid w:val="0"/>
          <w:color w:val="auto"/>
          <w:kern w:val="0"/>
          <w:szCs w:val="21"/>
          <w:highlight w:val="none"/>
          <w:lang w:val="en-US" w:eastAsia="zh-CN"/>
        </w:rPr>
        <w:t>6.各投标人需派技术人员在开标当天现场对投标文件进行技术讲解,每一投标人讲解时间控制在30分钟内，</w:t>
      </w:r>
      <w:r>
        <w:rPr>
          <w:rFonts w:hint="eastAsia" w:ascii="宋体" w:hAnsi="宋体"/>
          <w:b/>
          <w:bCs/>
          <w:i w:val="0"/>
          <w:iCs/>
          <w:color w:val="auto"/>
          <w:kern w:val="0"/>
          <w:szCs w:val="21"/>
          <w:highlight w:val="none"/>
          <w:lang w:val="en-US" w:eastAsia="zh-CN"/>
        </w:rPr>
        <w:t>具体以磋商小组指令为准。</w:t>
      </w:r>
    </w:p>
    <w:p w14:paraId="3761A573">
      <w:pPr>
        <w:pStyle w:val="3"/>
        <w:pageBreakBefore w:val="0"/>
        <w:widowControl w:val="0"/>
        <w:kinsoku/>
        <w:wordWrap/>
        <w:overflowPunct/>
        <w:topLinePunct w:val="0"/>
        <w:bidi w:val="0"/>
        <w:spacing w:before="0" w:after="0" w:line="360" w:lineRule="auto"/>
        <w:textAlignment w:val="auto"/>
        <w:rPr>
          <w:rFonts w:hint="eastAsia" w:ascii="宋体" w:hAnsi="宋体" w:eastAsia="宋体" w:cs="宋体"/>
          <w:snapToGrid w:val="0"/>
          <w:sz w:val="21"/>
          <w:szCs w:val="21"/>
        </w:rPr>
      </w:pPr>
      <w:bookmarkStart w:id="97" w:name="_Toc20096"/>
      <w:bookmarkStart w:id="98" w:name="_Toc6649"/>
      <w:bookmarkStart w:id="99" w:name="_Toc277082549"/>
      <w:bookmarkStart w:id="100" w:name="_Toc8226"/>
      <w:bookmarkStart w:id="101" w:name="_Toc430530430"/>
      <w:bookmarkStart w:id="102" w:name="_Toc509218706"/>
      <w:bookmarkStart w:id="103" w:name="_Toc224103313"/>
      <w:bookmarkStart w:id="104" w:name="_Toc287607742"/>
      <w:bookmarkStart w:id="105" w:name="_Toc14050"/>
      <w:bookmarkStart w:id="106" w:name="_Toc287620681"/>
      <w:bookmarkStart w:id="107" w:name="_Toc26096"/>
      <w:bookmarkStart w:id="108" w:name="_Toc32605"/>
      <w:bookmarkStart w:id="109" w:name="_Toc29961"/>
      <w:bookmarkStart w:id="110" w:name="_Toc8449"/>
      <w:r>
        <w:rPr>
          <w:rFonts w:hint="eastAsia" w:ascii="宋体" w:hAnsi="宋体" w:cs="宋体"/>
          <w:snapToGrid w:val="0"/>
          <w:sz w:val="21"/>
          <w:szCs w:val="21"/>
          <w:lang w:val="en-US" w:eastAsia="zh-CN"/>
        </w:rPr>
        <w:t>6</w:t>
      </w:r>
      <w:r>
        <w:rPr>
          <w:rFonts w:hint="eastAsia" w:ascii="宋体" w:hAnsi="宋体" w:eastAsia="宋体" w:cs="宋体"/>
          <w:snapToGrid w:val="0"/>
          <w:sz w:val="21"/>
          <w:szCs w:val="21"/>
        </w:rPr>
        <w:t>.  联系方式</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0FDD3776">
      <w:pPr>
        <w:pageBreakBefore w:val="0"/>
        <w:widowControl w:val="0"/>
        <w:tabs>
          <w:tab w:val="left" w:pos="2060"/>
          <w:tab w:val="left" w:pos="8205"/>
        </w:tabs>
        <w:kinsoku/>
        <w:wordWrap/>
        <w:overflowPunct/>
        <w:topLinePunct w:val="0"/>
        <w:autoSpaceDE w:val="0"/>
        <w:autoSpaceDN w:val="0"/>
        <w:bidi w:val="0"/>
        <w:adjustRightInd w:val="0"/>
        <w:snapToGrid w:val="0"/>
        <w:spacing w:line="360" w:lineRule="auto"/>
        <w:ind w:firstLine="405" w:firstLineChars="193"/>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招标人：</w:t>
      </w:r>
      <w:r>
        <w:rPr>
          <w:rFonts w:hint="eastAsia" w:ascii="宋体" w:hAnsi="宋体" w:eastAsia="宋体" w:cs="宋体"/>
          <w:color w:val="auto"/>
          <w:u w:val="single"/>
          <w:lang w:val="en-US" w:eastAsia="zh-CN"/>
        </w:rPr>
        <w:t>重庆市涪陵榨菜集团股份有限公司</w:t>
      </w:r>
    </w:p>
    <w:p w14:paraId="1ECCFE29">
      <w:pPr>
        <w:pageBreakBefore w:val="0"/>
        <w:widowControl w:val="0"/>
        <w:tabs>
          <w:tab w:val="left" w:pos="2060"/>
          <w:tab w:val="left" w:pos="8205"/>
        </w:tabs>
        <w:kinsoku/>
        <w:wordWrap/>
        <w:overflowPunct/>
        <w:topLinePunct w:val="0"/>
        <w:autoSpaceDE w:val="0"/>
        <w:autoSpaceDN w:val="0"/>
        <w:bidi w:val="0"/>
        <w:adjustRightInd w:val="0"/>
        <w:snapToGrid w:val="0"/>
        <w:spacing w:line="360" w:lineRule="auto"/>
        <w:ind w:firstLine="405" w:firstLineChars="193"/>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项目负责人：</w:t>
      </w:r>
      <w:r>
        <w:rPr>
          <w:rFonts w:hint="eastAsia" w:ascii="宋体" w:hAnsi="宋体" w:eastAsia="宋体" w:cs="宋体"/>
          <w:color w:val="auto"/>
          <w:u w:val="single"/>
          <w:lang w:val="en-US" w:eastAsia="zh-CN"/>
        </w:rPr>
        <w:t>徐老师</w:t>
      </w:r>
      <w:r>
        <w:rPr>
          <w:rFonts w:hint="eastAsia" w:ascii="宋体" w:hAnsi="宋体" w:eastAsia="宋体" w:cs="宋体"/>
          <w:color w:val="auto"/>
          <w:lang w:val="en-US" w:eastAsia="zh-CN"/>
        </w:rPr>
        <w:t xml:space="preserve">                           </w:t>
      </w:r>
    </w:p>
    <w:p w14:paraId="7B46BA75">
      <w:pPr>
        <w:pageBreakBefore w:val="0"/>
        <w:widowControl w:val="0"/>
        <w:tabs>
          <w:tab w:val="left" w:pos="2060"/>
          <w:tab w:val="left" w:pos="8205"/>
        </w:tabs>
        <w:kinsoku/>
        <w:wordWrap/>
        <w:overflowPunct/>
        <w:topLinePunct w:val="0"/>
        <w:autoSpaceDE w:val="0"/>
        <w:autoSpaceDN w:val="0"/>
        <w:bidi w:val="0"/>
        <w:adjustRightInd w:val="0"/>
        <w:snapToGrid w:val="0"/>
        <w:spacing w:line="360" w:lineRule="auto"/>
        <w:ind w:firstLine="405" w:firstLineChars="193"/>
        <w:jc w:val="left"/>
        <w:textAlignment w:val="auto"/>
      </w:pPr>
      <w:r>
        <w:rPr>
          <w:rFonts w:hint="eastAsia" w:ascii="宋体" w:hAnsi="宋体" w:eastAsia="宋体" w:cs="宋体"/>
          <w:color w:val="auto"/>
          <w:lang w:val="en-US" w:eastAsia="zh-CN"/>
        </w:rPr>
        <w:t>电    话：</w:t>
      </w:r>
      <w:r>
        <w:rPr>
          <w:rFonts w:hint="eastAsia" w:ascii="宋体" w:hAnsi="宋体" w:cs="宋体"/>
          <w:color w:val="auto"/>
          <w:sz w:val="21"/>
          <w:szCs w:val="21"/>
          <w:highlight w:val="none"/>
          <w:u w:val="single"/>
          <w:lang w:val="en-US" w:eastAsia="zh-CN"/>
        </w:rPr>
        <w:t>13212467016</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13101153571</w:t>
      </w:r>
    </w:p>
    <w:p w14:paraId="45405E8D"/>
    <w:p w14:paraId="7211E04A">
      <w:pPr>
        <w:ind w:firstLine="4410" w:firstLineChars="2100"/>
        <w:rPr>
          <w:rFonts w:hint="eastAsia"/>
        </w:rPr>
      </w:pPr>
      <w:r>
        <w:rPr>
          <w:rFonts w:hint="eastAsia"/>
        </w:rPr>
        <w:t>招标人：重庆市涪陵榨菜集团股份有限公司</w:t>
      </w:r>
    </w:p>
    <w:p w14:paraId="709716CB">
      <w:pPr>
        <w:rPr>
          <w:rFonts w:hint="eastAsia"/>
        </w:rPr>
      </w:pPr>
      <w:r>
        <w:rPr>
          <w:rFonts w:hint="eastAsia"/>
        </w:rPr>
        <w:t xml:space="preserve">   </w:t>
      </w:r>
    </w:p>
    <w:p w14:paraId="2CCE29BD">
      <w:r>
        <w:rPr>
          <w:rFonts w:hint="eastAsia"/>
        </w:rPr>
        <w:t xml:space="preserve">                                                        2026年</w:t>
      </w:r>
      <w:r>
        <w:rPr>
          <w:rFonts w:hint="eastAsia"/>
          <w:lang w:val="en-US" w:eastAsia="zh-CN"/>
        </w:rPr>
        <w:t xml:space="preserve">8 </w:t>
      </w:r>
      <w:r>
        <w:rPr>
          <w:rFonts w:hint="eastAsia"/>
        </w:rPr>
        <w:t>月</w:t>
      </w:r>
      <w:r>
        <w:rPr>
          <w:rFonts w:hint="eastAsia"/>
          <w:lang w:val="en-US" w:eastAsia="zh-CN"/>
        </w:rPr>
        <w:t xml:space="preserve">  </w:t>
      </w:r>
      <w:ins w:id="193" w:author="车侑蓝" w:date="2026-08-14T09:29:34Z">
        <w:r>
          <w:rPr>
            <w:rFonts w:hint="eastAsia"/>
            <w:lang w:val="en-US" w:eastAsia="zh-CN"/>
          </w:rPr>
          <w:t>14</w:t>
        </w:r>
      </w:ins>
      <w:r>
        <w:rPr>
          <w:rFonts w:hint="eastAsia"/>
        </w:rPr>
        <w:t xml:space="preserve"> 日</w:t>
      </w:r>
    </w:p>
    <w:p w14:paraId="6238F19C">
      <w:pPr>
        <w:keepNext w:val="0"/>
        <w:keepLines w:val="0"/>
        <w:pageBreakBefore/>
        <w:widowControl/>
        <w:numPr>
          <w:ilvl w:val="0"/>
          <w:numId w:val="0"/>
        </w:numPr>
        <w:kinsoku/>
        <w:wordWrap/>
        <w:overflowPunct/>
        <w:topLinePunct w:val="0"/>
        <w:autoSpaceDE w:val="0"/>
        <w:autoSpaceDN w:val="0"/>
        <w:bidi w:val="0"/>
        <w:adjustRightInd w:val="0"/>
        <w:snapToGrid w:val="0"/>
        <w:spacing w:line="360" w:lineRule="auto"/>
        <w:jc w:val="center"/>
        <w:textAlignment w:val="auto"/>
        <w:outlineLvl w:val="0"/>
        <w:rPr>
          <w:rFonts w:hint="eastAsia" w:ascii="宋体" w:hAnsi="宋体" w:cs="宋体"/>
          <w:b/>
          <w:bCs/>
          <w:snapToGrid w:val="0"/>
          <w:kern w:val="0"/>
          <w:sz w:val="36"/>
          <w:szCs w:val="36"/>
        </w:rPr>
      </w:pPr>
      <w:bookmarkStart w:id="111" w:name="_Toc31148"/>
      <w:bookmarkStart w:id="112" w:name="_Toc5163"/>
      <w:bookmarkStart w:id="113" w:name="_Toc217446034"/>
      <w:bookmarkStart w:id="114" w:name="PO_默认文件内容_23"/>
      <w:r>
        <w:rPr>
          <w:rFonts w:hint="eastAsia" w:ascii="宋体" w:hAnsi="宋体" w:cs="宋体"/>
          <w:b/>
          <w:bCs/>
          <w:snapToGrid w:val="0"/>
          <w:kern w:val="0"/>
          <w:sz w:val="36"/>
          <w:szCs w:val="36"/>
          <w:lang w:val="en-US" w:eastAsia="zh-CN"/>
        </w:rPr>
        <w:t>第二章 投标人</w:t>
      </w:r>
      <w:r>
        <w:rPr>
          <w:rFonts w:hint="eastAsia" w:ascii="宋体" w:hAnsi="宋体" w:cs="宋体"/>
          <w:b/>
          <w:bCs/>
          <w:snapToGrid w:val="0"/>
          <w:kern w:val="0"/>
          <w:sz w:val="36"/>
          <w:szCs w:val="36"/>
        </w:rPr>
        <w:t>须知</w:t>
      </w:r>
      <w:bookmarkEnd w:id="111"/>
      <w:bookmarkEnd w:id="112"/>
    </w:p>
    <w:p w14:paraId="1B70CF86">
      <w:pPr>
        <w:widowControl/>
        <w:autoSpaceDE w:val="0"/>
        <w:autoSpaceDN w:val="0"/>
        <w:adjustRightInd w:val="0"/>
        <w:snapToGrid w:val="0"/>
        <w:spacing w:line="360" w:lineRule="auto"/>
        <w:jc w:val="left"/>
        <w:rPr>
          <w:rFonts w:hint="eastAsia" w:ascii="宋体" w:hAnsi="宋体"/>
          <w:b/>
          <w:bCs/>
          <w:color w:val="auto"/>
          <w:kern w:val="0"/>
          <w:szCs w:val="21"/>
          <w:lang w:eastAsia="zh-CN"/>
        </w:rPr>
      </w:pPr>
      <w:r>
        <w:rPr>
          <w:rFonts w:hint="eastAsia" w:ascii="宋体" w:hAnsi="宋体" w:cs="宋体"/>
          <w:b/>
          <w:bCs/>
          <w:snapToGrid w:val="0"/>
          <w:kern w:val="0"/>
          <w:sz w:val="24"/>
          <w:szCs w:val="24"/>
        </w:rPr>
        <w:t xml:space="preserve">   </w:t>
      </w:r>
      <w:r>
        <w:rPr>
          <w:rFonts w:hint="eastAsia" w:ascii="宋体" w:hAnsi="宋体" w:cs="宋体"/>
          <w:b/>
          <w:bCs/>
          <w:snapToGrid w:val="0"/>
          <w:kern w:val="0"/>
          <w:sz w:val="24"/>
          <w:szCs w:val="24"/>
          <w:lang w:val="en-US" w:eastAsia="zh-CN"/>
        </w:rPr>
        <w:t xml:space="preserve">  特别说明：</w:t>
      </w:r>
      <w:r>
        <w:rPr>
          <w:rFonts w:hint="eastAsia" w:ascii="宋体" w:hAnsi="宋体" w:cs="宋体"/>
          <w:b/>
          <w:bCs/>
          <w:snapToGrid w:val="0"/>
          <w:kern w:val="0"/>
          <w:sz w:val="24"/>
          <w:szCs w:val="24"/>
        </w:rPr>
        <w:t xml:space="preserve"> </w:t>
      </w:r>
      <w:r>
        <w:rPr>
          <w:rFonts w:hint="eastAsia" w:ascii="宋体" w:hAnsi="宋体" w:eastAsia="宋体"/>
          <w:b/>
          <w:bCs/>
          <w:color w:val="auto"/>
          <w:szCs w:val="21"/>
          <w:lang w:val="en-US" w:eastAsia="zh-CN"/>
        </w:rPr>
        <w:t>投标人须知中所表述的相关内容，</w:t>
      </w:r>
      <w:r>
        <w:rPr>
          <w:rFonts w:hint="eastAsia" w:ascii="宋体" w:hAnsi="宋体"/>
          <w:b/>
          <w:bCs/>
          <w:color w:val="auto"/>
          <w:szCs w:val="21"/>
          <w:lang w:val="en-US" w:eastAsia="zh-CN"/>
        </w:rPr>
        <w:t>以及</w:t>
      </w:r>
      <w:r>
        <w:rPr>
          <w:rFonts w:hint="eastAsia" w:ascii="宋体" w:hAnsi="宋体" w:eastAsia="宋体"/>
          <w:b/>
          <w:bCs/>
          <w:color w:val="auto"/>
          <w:szCs w:val="21"/>
          <w:lang w:val="en-US" w:eastAsia="zh-CN"/>
        </w:rPr>
        <w:t>未作表述的，应在遵守《重庆市招</w:t>
      </w:r>
      <w:r>
        <w:rPr>
          <w:rFonts w:hint="eastAsia" w:ascii="宋体" w:hAnsi="宋体"/>
          <w:b/>
          <w:bCs/>
          <w:color w:val="auto"/>
          <w:szCs w:val="21"/>
          <w:lang w:val="en-US" w:eastAsia="zh-CN"/>
        </w:rPr>
        <w:t>标</w:t>
      </w:r>
      <w:r>
        <w:rPr>
          <w:rFonts w:hint="eastAsia" w:ascii="宋体" w:hAnsi="宋体" w:eastAsia="宋体"/>
          <w:b/>
          <w:bCs/>
          <w:color w:val="auto"/>
          <w:szCs w:val="21"/>
          <w:lang w:val="en-US" w:eastAsia="zh-CN"/>
        </w:rPr>
        <w:t>投标条例》的前提下以</w:t>
      </w:r>
      <w:r>
        <w:rPr>
          <w:rFonts w:hint="eastAsia" w:ascii="宋体" w:hAnsi="宋体"/>
          <w:b/>
          <w:bCs/>
          <w:color w:val="auto"/>
          <w:szCs w:val="21"/>
          <w:lang w:val="en-US" w:eastAsia="zh-CN"/>
        </w:rPr>
        <w:t>招</w:t>
      </w:r>
      <w:r>
        <w:rPr>
          <w:rFonts w:hint="eastAsia" w:ascii="宋体" w:hAnsi="宋体" w:eastAsia="宋体"/>
          <w:b/>
          <w:bCs/>
          <w:color w:val="auto"/>
          <w:szCs w:val="21"/>
          <w:lang w:val="en-US" w:eastAsia="zh-CN"/>
        </w:rPr>
        <w:t>标人解释为准，同时</w:t>
      </w:r>
      <w:r>
        <w:rPr>
          <w:rFonts w:hint="eastAsia" w:ascii="宋体" w:hAnsi="宋体"/>
          <w:b/>
          <w:bCs/>
          <w:color w:val="auto"/>
          <w:kern w:val="0"/>
          <w:szCs w:val="21"/>
        </w:rPr>
        <w:t>应当作出不利于</w:t>
      </w:r>
      <w:r>
        <w:rPr>
          <w:rFonts w:hint="eastAsia" w:ascii="宋体" w:hAnsi="宋体"/>
          <w:b/>
          <w:bCs/>
          <w:color w:val="auto"/>
          <w:kern w:val="0"/>
          <w:szCs w:val="21"/>
          <w:lang w:val="en-US" w:eastAsia="zh-CN"/>
        </w:rPr>
        <w:t>投</w:t>
      </w:r>
      <w:r>
        <w:rPr>
          <w:rFonts w:hint="eastAsia" w:ascii="宋体" w:hAnsi="宋体"/>
          <w:b/>
          <w:bCs/>
          <w:color w:val="auto"/>
          <w:kern w:val="0"/>
          <w:szCs w:val="21"/>
        </w:rPr>
        <w:t>标人的解释；对投标文件理解有争议的，应当作出不利于投标人的解释</w:t>
      </w:r>
      <w:r>
        <w:rPr>
          <w:rFonts w:hint="eastAsia" w:ascii="宋体" w:hAnsi="宋体"/>
          <w:b/>
          <w:bCs/>
          <w:color w:val="auto"/>
          <w:kern w:val="0"/>
          <w:szCs w:val="21"/>
          <w:lang w:eastAsia="zh-CN"/>
        </w:rPr>
        <w:t>。</w:t>
      </w:r>
      <w:r>
        <w:rPr>
          <w:rFonts w:hint="eastAsia" w:ascii="宋体" w:hAnsi="宋体"/>
          <w:b/>
          <w:bCs/>
          <w:color w:val="auto"/>
          <w:kern w:val="0"/>
          <w:szCs w:val="21"/>
        </w:rPr>
        <w:t>违背国家利益、社会公共利益</w:t>
      </w:r>
      <w:r>
        <w:rPr>
          <w:rFonts w:hint="eastAsia" w:ascii="宋体" w:hAnsi="宋体"/>
          <w:b/>
          <w:bCs/>
          <w:color w:val="auto"/>
          <w:kern w:val="0"/>
          <w:szCs w:val="21"/>
          <w:lang w:val="en-US" w:eastAsia="zh-CN"/>
        </w:rPr>
        <w:t>除外</w:t>
      </w:r>
      <w:r>
        <w:rPr>
          <w:rFonts w:hint="eastAsia" w:ascii="宋体" w:hAnsi="宋体"/>
          <w:b/>
          <w:bCs/>
          <w:color w:val="auto"/>
          <w:kern w:val="0"/>
          <w:szCs w:val="21"/>
          <w:lang w:eastAsia="zh-CN"/>
        </w:rPr>
        <w:t>。</w:t>
      </w:r>
    </w:p>
    <w:p w14:paraId="0ED73CBE">
      <w:pPr>
        <w:pStyle w:val="8"/>
        <w:outlineLvl w:val="9"/>
        <w:rPr>
          <w:rFonts w:hint="eastAsia"/>
          <w:lang w:val="en-US" w:eastAsia="zh-CN"/>
        </w:rPr>
      </w:pPr>
    </w:p>
    <w:p w14:paraId="4FAF7F20">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8"/>
          <w:szCs w:val="28"/>
          <w:lang w:val="en-US" w:eastAsia="zh-CN" w:bidi="ar-SA"/>
        </w:rPr>
      </w:pPr>
      <w:bookmarkStart w:id="115" w:name="_Toc25758"/>
      <w:r>
        <w:rPr>
          <w:rFonts w:hint="eastAsia" w:ascii="宋体" w:hAnsi="宋体" w:eastAsia="宋体" w:cs="宋体"/>
          <w:b/>
          <w:bCs/>
          <w:snapToGrid w:val="0"/>
          <w:kern w:val="2"/>
          <w:sz w:val="21"/>
          <w:szCs w:val="21"/>
          <w:lang w:val="en-US" w:eastAsia="zh-CN" w:bidi="ar-SA"/>
        </w:rPr>
        <w:t>一、适用范围</w:t>
      </w:r>
      <w:bookmarkEnd w:id="113"/>
      <w:bookmarkEnd w:id="115"/>
    </w:p>
    <w:p w14:paraId="7B9D7550">
      <w:pPr>
        <w:pageBreakBefore w:val="0"/>
        <w:widowControl w:val="0"/>
        <w:tabs>
          <w:tab w:val="left" w:pos="2060"/>
          <w:tab w:val="left" w:pos="8205"/>
        </w:tabs>
        <w:kinsoku/>
        <w:wordWrap/>
        <w:overflowPunct/>
        <w:topLinePunct w:val="0"/>
        <w:autoSpaceDE w:val="0"/>
        <w:autoSpaceDN w:val="0"/>
        <w:bidi w:val="0"/>
        <w:adjustRightInd w:val="0"/>
        <w:snapToGrid w:val="0"/>
        <w:spacing w:line="360" w:lineRule="auto"/>
        <w:ind w:firstLine="405" w:firstLineChars="193"/>
        <w:jc w:val="left"/>
        <w:textAlignment w:val="auto"/>
        <w:rPr>
          <w:rFonts w:hint="eastAsia" w:ascii="宋体" w:hAnsi="宋体" w:eastAsia="宋体" w:cs="宋体"/>
        </w:rPr>
      </w:pPr>
      <w:r>
        <w:rPr>
          <w:rFonts w:hint="eastAsia" w:ascii="宋体" w:hAnsi="宋体" w:eastAsia="宋体" w:cs="宋体"/>
        </w:rPr>
        <w:t>1.本磋商文件仅适用于本次</w:t>
      </w:r>
      <w:r>
        <w:rPr>
          <w:rFonts w:hint="eastAsia" w:ascii="宋体" w:hAnsi="宋体" w:cs="宋体"/>
          <w:color w:val="auto"/>
          <w:lang w:val="en-US" w:eastAsia="zh-CN"/>
        </w:rPr>
        <w:t>采购</w:t>
      </w:r>
      <w:r>
        <w:rPr>
          <w:rFonts w:hint="eastAsia" w:ascii="宋体" w:hAnsi="宋体" w:eastAsia="宋体" w:cs="宋体"/>
          <w:color w:val="auto"/>
        </w:rPr>
        <w:t>项目。</w:t>
      </w:r>
    </w:p>
    <w:p w14:paraId="776B0907">
      <w:pPr>
        <w:pageBreakBefore w:val="0"/>
        <w:widowControl w:val="0"/>
        <w:tabs>
          <w:tab w:val="left" w:pos="2060"/>
          <w:tab w:val="left" w:pos="8205"/>
        </w:tabs>
        <w:kinsoku/>
        <w:wordWrap/>
        <w:overflowPunct/>
        <w:topLinePunct w:val="0"/>
        <w:autoSpaceDE w:val="0"/>
        <w:autoSpaceDN w:val="0"/>
        <w:bidi w:val="0"/>
        <w:adjustRightInd w:val="0"/>
        <w:snapToGrid w:val="0"/>
        <w:spacing w:line="360" w:lineRule="auto"/>
        <w:ind w:firstLine="405" w:firstLineChars="193"/>
        <w:jc w:val="left"/>
        <w:textAlignment w:val="auto"/>
        <w:rPr>
          <w:rFonts w:hint="eastAsia" w:ascii="宋体" w:hAnsi="宋体" w:eastAsia="宋体" w:cs="宋体"/>
        </w:rPr>
      </w:pPr>
      <w:r>
        <w:rPr>
          <w:rFonts w:hint="eastAsia" w:ascii="宋体" w:hAnsi="宋体" w:eastAsia="宋体" w:cs="宋体"/>
        </w:rPr>
        <w:t>2.本磋商文件的解释权归</w:t>
      </w:r>
      <w:r>
        <w:rPr>
          <w:rFonts w:hint="eastAsia" w:ascii="宋体" w:hAnsi="宋体" w:eastAsia="宋体" w:cs="宋体"/>
          <w:lang w:val="en-US" w:eastAsia="zh-CN"/>
        </w:rPr>
        <w:t>招标</w:t>
      </w:r>
      <w:r>
        <w:rPr>
          <w:rFonts w:hint="eastAsia" w:ascii="宋体" w:hAnsi="宋体" w:eastAsia="宋体" w:cs="宋体"/>
        </w:rPr>
        <w:t>人。</w:t>
      </w:r>
      <w:bookmarkEnd w:id="114"/>
    </w:p>
    <w:p w14:paraId="6F7231D3">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8"/>
          <w:szCs w:val="28"/>
          <w:lang w:val="en-US" w:eastAsia="zh-CN" w:bidi="ar-SA"/>
        </w:rPr>
      </w:pPr>
      <w:bookmarkStart w:id="116" w:name="_Toc19034"/>
      <w:r>
        <w:rPr>
          <w:rFonts w:hint="eastAsia" w:ascii="宋体" w:hAnsi="宋体" w:eastAsia="宋体" w:cs="宋体"/>
          <w:b/>
          <w:bCs/>
          <w:snapToGrid w:val="0"/>
          <w:kern w:val="2"/>
          <w:sz w:val="21"/>
          <w:szCs w:val="21"/>
          <w:lang w:val="en-US" w:eastAsia="zh-CN" w:bidi="ar-SA"/>
        </w:rPr>
        <w:t>二、</w:t>
      </w:r>
      <w:r>
        <w:rPr>
          <w:rFonts w:hint="eastAsia" w:ascii="宋体" w:hAnsi="宋体" w:cs="宋体"/>
          <w:b/>
          <w:bCs/>
          <w:snapToGrid w:val="0"/>
          <w:kern w:val="2"/>
          <w:sz w:val="21"/>
          <w:szCs w:val="21"/>
          <w:lang w:val="en-US" w:eastAsia="zh-CN" w:bidi="ar-SA"/>
        </w:rPr>
        <w:t>采购</w:t>
      </w:r>
      <w:r>
        <w:rPr>
          <w:rFonts w:hint="eastAsia" w:ascii="宋体" w:hAnsi="宋体" w:eastAsia="宋体" w:cs="宋体"/>
          <w:b/>
          <w:bCs/>
          <w:snapToGrid w:val="0"/>
          <w:kern w:val="2"/>
          <w:sz w:val="21"/>
          <w:szCs w:val="21"/>
          <w:lang w:val="en-US" w:eastAsia="zh-CN" w:bidi="ar-SA"/>
        </w:rPr>
        <w:t>主体</w:t>
      </w:r>
      <w:bookmarkEnd w:id="116"/>
    </w:p>
    <w:p w14:paraId="4AFC7B92">
      <w:pPr>
        <w:pageBreakBefore w:val="0"/>
        <w:widowControl w:val="0"/>
        <w:tabs>
          <w:tab w:val="left" w:pos="2060"/>
          <w:tab w:val="left" w:pos="8205"/>
        </w:tabs>
        <w:kinsoku/>
        <w:wordWrap/>
        <w:overflowPunct/>
        <w:topLinePunct w:val="0"/>
        <w:autoSpaceDE w:val="0"/>
        <w:autoSpaceDN w:val="0"/>
        <w:bidi w:val="0"/>
        <w:adjustRightInd w:val="0"/>
        <w:snapToGrid w:val="0"/>
        <w:spacing w:line="360" w:lineRule="auto"/>
        <w:ind w:firstLine="405" w:firstLineChars="193"/>
        <w:jc w:val="left"/>
        <w:textAlignment w:val="auto"/>
        <w:rPr>
          <w:rFonts w:hint="eastAsia" w:ascii="宋体" w:hAnsi="宋体" w:cs="宋体"/>
          <w:snapToGrid w:val="0"/>
          <w:kern w:val="0"/>
          <w:sz w:val="24"/>
          <w:szCs w:val="24"/>
        </w:rPr>
      </w:pPr>
      <w:r>
        <w:rPr>
          <w:rFonts w:hint="eastAsia" w:ascii="宋体" w:hAnsi="宋体" w:eastAsia="宋体" w:cs="宋体"/>
        </w:rPr>
        <w:t>本次磋商</w:t>
      </w:r>
      <w:r>
        <w:rPr>
          <w:rFonts w:hint="eastAsia" w:ascii="宋体" w:hAnsi="宋体" w:cs="宋体"/>
          <w:lang w:val="en-US" w:eastAsia="zh-CN"/>
        </w:rPr>
        <w:t>采购主体</w:t>
      </w:r>
      <w:r>
        <w:rPr>
          <w:rFonts w:hint="eastAsia" w:ascii="宋体" w:hAnsi="宋体" w:eastAsia="宋体" w:cs="宋体"/>
        </w:rPr>
        <w:t>重庆市涪陵榨菜集团股份有限公司。</w:t>
      </w:r>
      <w:bookmarkStart w:id="117" w:name="PO_默认文件内容_24"/>
    </w:p>
    <w:p w14:paraId="15AF9394">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lang w:val="en-US" w:eastAsia="zh-CN" w:bidi="ar-SA"/>
        </w:rPr>
      </w:pPr>
      <w:bookmarkStart w:id="118" w:name="_Toc5980"/>
      <w:r>
        <w:rPr>
          <w:rFonts w:hint="eastAsia" w:ascii="宋体" w:hAnsi="宋体" w:eastAsia="宋体" w:cs="宋体"/>
          <w:b/>
          <w:bCs/>
          <w:snapToGrid w:val="0"/>
          <w:kern w:val="2"/>
          <w:sz w:val="21"/>
          <w:szCs w:val="21"/>
          <w:lang w:val="en-US" w:eastAsia="zh-CN" w:bidi="ar-SA"/>
        </w:rPr>
        <w:t>三、投标人资格条件</w:t>
      </w:r>
      <w:bookmarkEnd w:id="118"/>
    </w:p>
    <w:p w14:paraId="3B42041D">
      <w:pPr>
        <w:keepNext w:val="0"/>
        <w:keepLines w:val="0"/>
        <w:pageBreakBefore w:val="0"/>
        <w:widowControl/>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000000" w:themeColor="text1"/>
          <w:lang w:eastAsia="zh-CN"/>
          <w14:textFill>
            <w14:solidFill>
              <w14:schemeClr w14:val="tx1"/>
            </w14:solidFill>
          </w14:textFill>
        </w:rPr>
      </w:pPr>
      <w:bookmarkStart w:id="119" w:name="_Toc217446036"/>
      <w:bookmarkStart w:id="120" w:name="_Toc183682344"/>
      <w:bookmarkStart w:id="121" w:name="_Toc217390843"/>
      <w:bookmarkStart w:id="122" w:name="_Toc183582207"/>
      <w:r>
        <w:rPr>
          <w:rFonts w:hint="eastAsia" w:ascii="宋体" w:hAnsi="宋体" w:eastAsia="宋体" w:cs="宋体"/>
          <w:color w:val="000000" w:themeColor="text1"/>
          <w14:textFill>
            <w14:solidFill>
              <w14:schemeClr w14:val="tx1"/>
            </w14:solidFill>
          </w14:textFill>
        </w:rPr>
        <w:t>（一）资格条件</w:t>
      </w:r>
      <w:r>
        <w:rPr>
          <w:rFonts w:hint="eastAsia" w:ascii="宋体" w:hAnsi="宋体" w:eastAsia="宋体" w:cs="宋体"/>
          <w:color w:val="000000" w:themeColor="text1"/>
          <w:lang w:eastAsia="zh-CN"/>
          <w14:textFill>
            <w14:solidFill>
              <w14:schemeClr w14:val="tx1"/>
            </w14:solidFill>
          </w14:textFill>
        </w:rPr>
        <w:t>：</w:t>
      </w:r>
    </w:p>
    <w:p w14:paraId="157521A5">
      <w:pPr>
        <w:keepNext w:val="0"/>
        <w:keepLines w:val="0"/>
        <w:pageBreakBefore w:val="0"/>
        <w:widowControl/>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b w:val="0"/>
          <w:bCs/>
          <w:color w:val="000000" w:themeColor="text1"/>
          <w:kern w:val="2"/>
          <w:sz w:val="21"/>
          <w:szCs w:val="21"/>
          <w:highlight w:val="none"/>
          <w:u w:val="none"/>
          <w:lang w:val="en-US" w:eastAsia="zh-CN" w:bidi="ar-SA"/>
          <w14:textFill>
            <w14:solidFill>
              <w14:schemeClr w14:val="tx1"/>
            </w14:solidFill>
          </w14:textFill>
        </w:rPr>
      </w:pPr>
      <w:r>
        <w:rPr>
          <w:rFonts w:hint="eastAsia" w:ascii="宋体" w:hAnsi="宋体" w:cs="宋体"/>
          <w:b w:val="0"/>
          <w:bCs/>
          <w:color w:val="000000" w:themeColor="text1"/>
          <w:kern w:val="2"/>
          <w:sz w:val="21"/>
          <w:szCs w:val="21"/>
          <w:highlight w:val="none"/>
          <w:u w:val="none"/>
          <w:lang w:val="en-US" w:eastAsia="zh-CN" w:bidi="ar-SA"/>
          <w14:textFill>
            <w14:solidFill>
              <w14:schemeClr w14:val="tx1"/>
            </w14:solidFill>
          </w14:textFill>
        </w:rPr>
        <w:t>1.投标人应是生产商或代理商，具有</w:t>
      </w:r>
      <w:r>
        <w:rPr>
          <w:rFonts w:hint="eastAsia" w:ascii="宋体" w:hAnsi="宋体" w:eastAsia="宋体" w:cs="宋体"/>
          <w:snapToGrid w:val="0"/>
          <w:color w:val="000000" w:themeColor="text1"/>
          <w:kern w:val="0"/>
          <w:sz w:val="21"/>
          <w:szCs w:val="21"/>
          <w:highlight w:val="none"/>
          <w:u w:val="none"/>
          <w:lang w:val="en-US" w:eastAsia="zh-CN"/>
          <w14:textFill>
            <w14:solidFill>
              <w14:schemeClr w14:val="tx1"/>
            </w14:solidFill>
          </w14:textFill>
        </w:rPr>
        <w:t>具备独立法人资格</w:t>
      </w:r>
      <w:r>
        <w:rPr>
          <w:rFonts w:hint="eastAsia" w:ascii="宋体" w:hAnsi="宋体" w:cs="宋体"/>
          <w:snapToGrid w:val="0"/>
          <w:color w:val="000000" w:themeColor="text1"/>
          <w:kern w:val="0"/>
          <w:sz w:val="21"/>
          <w:szCs w:val="21"/>
          <w:highlight w:val="none"/>
          <w:u w:val="none"/>
          <w:lang w:val="en-US" w:eastAsia="zh-CN"/>
          <w14:textFill>
            <w14:solidFill>
              <w14:schemeClr w14:val="tx1"/>
            </w14:solidFill>
          </w14:textFill>
        </w:rPr>
        <w:t>，提供资质证书复印件及</w:t>
      </w:r>
      <w:r>
        <w:rPr>
          <w:rFonts w:hint="eastAsia" w:ascii="宋体" w:hAnsi="宋体" w:eastAsia="宋体" w:cs="宋体"/>
          <w:snapToGrid w:val="0"/>
          <w:color w:val="000000" w:themeColor="text1"/>
          <w:kern w:val="0"/>
          <w:sz w:val="21"/>
          <w:szCs w:val="21"/>
          <w:highlight w:val="none"/>
          <w:u w:val="none"/>
          <w:lang w:val="en-US" w:eastAsia="zh-CN"/>
          <w14:textFill>
            <w14:solidFill>
              <w14:schemeClr w14:val="tx1"/>
            </w14:solidFill>
          </w14:textFill>
        </w:rPr>
        <w:t>有效的营业执照</w:t>
      </w:r>
      <w:r>
        <w:rPr>
          <w:rFonts w:hint="eastAsia" w:ascii="宋体" w:hAnsi="宋体" w:cs="宋体"/>
          <w:snapToGrid w:val="0"/>
          <w:color w:val="000000" w:themeColor="text1"/>
          <w:kern w:val="0"/>
          <w:sz w:val="21"/>
          <w:szCs w:val="21"/>
          <w:highlight w:val="none"/>
          <w:u w:val="none"/>
          <w:lang w:val="en-US" w:eastAsia="zh-CN"/>
          <w14:textFill>
            <w14:solidFill>
              <w14:schemeClr w14:val="tx1"/>
            </w14:solidFill>
          </w14:textFill>
        </w:rPr>
        <w:t>。</w:t>
      </w:r>
    </w:p>
    <w:p w14:paraId="0130C1FC">
      <w:pPr>
        <w:widowControl/>
        <w:autoSpaceDE w:val="0"/>
        <w:autoSpaceDN w:val="0"/>
        <w:adjustRightInd w:val="0"/>
        <w:snapToGrid w:val="0"/>
        <w:spacing w:line="360" w:lineRule="auto"/>
        <w:ind w:firstLine="420" w:firstLineChars="200"/>
        <w:jc w:val="left"/>
        <w:rPr>
          <w:rFonts w:hint="default" w:ascii="宋体" w:hAnsi="宋体" w:eastAsia="宋体" w:cs="宋体"/>
          <w:b w:val="0"/>
          <w:bCs w:val="0"/>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b w:val="0"/>
          <w:bCs w:val="0"/>
          <w:snapToGrid w:val="0"/>
          <w:color w:val="000000" w:themeColor="text1"/>
          <w:kern w:val="0"/>
          <w:sz w:val="21"/>
          <w:szCs w:val="21"/>
          <w:highlight w:val="none"/>
          <w:lang w:val="en-US" w:eastAsia="zh-CN" w:bidi="ar-SA"/>
          <w14:textFill>
            <w14:solidFill>
              <w14:schemeClr w14:val="tx1"/>
            </w14:solidFill>
          </w14:textFill>
        </w:rPr>
        <w:t>2.业绩要求：投标人</w:t>
      </w:r>
      <w:r>
        <w:rPr>
          <w:rFonts w:hint="eastAsia" w:ascii="宋体" w:hAnsi="宋体" w:eastAsia="宋体" w:cs="宋体"/>
          <w:b w:val="0"/>
          <w:bCs w:val="0"/>
          <w:color w:val="000000" w:themeColor="text1"/>
          <w:sz w:val="21"/>
          <w:szCs w:val="21"/>
          <w:highlight w:val="none"/>
          <w14:textFill>
            <w14:solidFill>
              <w14:schemeClr w14:val="tx1"/>
            </w14:solidFill>
          </w14:textFill>
        </w:rPr>
        <w:t>自</w:t>
      </w:r>
      <w:r>
        <w:rPr>
          <w:rFonts w:hint="eastAsia" w:ascii="宋体" w:hAnsi="宋体" w:cs="宋体"/>
          <w:b w:val="0"/>
          <w:bCs w:val="0"/>
          <w:color w:val="000000" w:themeColor="text1"/>
          <w:sz w:val="21"/>
          <w:szCs w:val="21"/>
          <w:highlight w:val="none"/>
          <w:u w:val="single"/>
          <w:lang w:val="en-US" w:eastAsia="zh-CN"/>
          <w14:textFill>
            <w14:solidFill>
              <w14:schemeClr w14:val="tx1"/>
            </w14:solidFill>
          </w14:textFill>
        </w:rPr>
        <w:t>2023</w:t>
      </w:r>
      <w:r>
        <w:rPr>
          <w:rFonts w:hint="eastAsia" w:ascii="宋体" w:hAnsi="宋体" w:eastAsia="宋体" w:cs="宋体"/>
          <w:b w:val="0"/>
          <w:bCs w:val="0"/>
          <w:color w:val="000000" w:themeColor="text1"/>
          <w:sz w:val="21"/>
          <w:szCs w:val="21"/>
          <w:highlight w:val="none"/>
          <w14:textFill>
            <w14:solidFill>
              <w14:schemeClr w14:val="tx1"/>
            </w14:solidFill>
          </w14:textFill>
        </w:rPr>
        <w:t>年1月1日起至投标截止日止（</w:t>
      </w:r>
      <w:r>
        <w:rPr>
          <w:rFonts w:hint="eastAsia" w:ascii="宋体" w:hAnsi="宋体" w:cs="宋体"/>
          <w:b w:val="0"/>
          <w:bCs w:val="0"/>
          <w:color w:val="000000" w:themeColor="text1"/>
          <w:szCs w:val="21"/>
          <w:highlight w:val="none"/>
          <w:u w:val="none"/>
          <w14:textFill>
            <w14:solidFill>
              <w14:schemeClr w14:val="tx1"/>
            </w14:solidFill>
          </w14:textFill>
        </w:rPr>
        <w:t>以合同签订时间为准</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具有1个</w:t>
      </w:r>
      <w:r>
        <w:rPr>
          <w:rFonts w:hint="eastAsia" w:ascii="宋体" w:hAnsi="宋体" w:cs="宋体"/>
          <w:b w:val="0"/>
          <w:bCs w:val="0"/>
          <w:caps w:val="0"/>
          <w:smallCaps w:val="0"/>
          <w:color w:val="000000" w:themeColor="text1"/>
          <w:sz w:val="21"/>
          <w:szCs w:val="21"/>
          <w:highlight w:val="none"/>
          <w:u w:val="none"/>
          <w:lang w:val="en-US" w:eastAsia="zh-CN"/>
          <w14:textFill>
            <w14:solidFill>
              <w14:schemeClr w14:val="tx1"/>
            </w14:solidFill>
          </w14:textFill>
        </w:rPr>
        <w:t>分选机（光学）设备供货业绩，业绩中至少包含配套布料器1台</w:t>
      </w:r>
      <w:r>
        <w:rPr>
          <w:rFonts w:hint="eastAsia" w:ascii="宋体" w:hAnsi="宋体" w:eastAsia="宋体" w:cs="宋体"/>
          <w:b w:val="0"/>
          <w:bCs w:val="0"/>
          <w:caps w:val="0"/>
          <w:smallCap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提供该业绩的合同文件（合同文件须提供首页、签章页以及体现上述业绩指标的关键页</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如合同签订日期和业绩供货设备类型等</w:t>
      </w:r>
      <w:r>
        <w:rPr>
          <w:rFonts w:hint="eastAsia" w:ascii="宋体" w:hAnsi="宋体" w:eastAsia="宋体" w:cs="宋体"/>
          <w:b w:val="0"/>
          <w:bCs w:val="0"/>
          <w:color w:val="000000" w:themeColor="text1"/>
          <w:sz w:val="21"/>
          <w:szCs w:val="21"/>
          <w:highlight w:val="none"/>
          <w14:textFill>
            <w14:solidFill>
              <w14:schemeClr w14:val="tx1"/>
            </w14:solidFill>
          </w14:textFill>
        </w:rPr>
        <w:t>；若提供的业绩证明材料不能体现上述业绩指标的，应补充提供采购单位证明。</w:t>
      </w:r>
    </w:p>
    <w:p w14:paraId="52469BCB">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bidi="ar-SA"/>
          <w14:textFill>
            <w14:solidFill>
              <w14:schemeClr w14:val="tx1"/>
            </w14:solidFill>
          </w14:textFill>
        </w:rPr>
        <w:t>3.</w:t>
      </w: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不属于禁止参加本项目招标活动的投标人</w:t>
      </w:r>
      <w:r>
        <w:rPr>
          <w:rFonts w:hint="eastAsia" w:ascii="宋体" w:hAnsi="宋体" w:cs="宋体"/>
          <w:snapToGrid w:val="0"/>
          <w:color w:val="000000" w:themeColor="text1"/>
          <w:kern w:val="0"/>
          <w:sz w:val="21"/>
          <w:szCs w:val="21"/>
          <w:highlight w:val="none"/>
          <w:lang w:val="en-US" w:eastAsia="zh-CN" w:bidi="ar-SA"/>
          <w14:textFill>
            <w14:solidFill>
              <w14:schemeClr w14:val="tx1"/>
            </w14:solidFill>
          </w14:textFill>
        </w:rPr>
        <w:t>，以</w:t>
      </w: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承诺函的形式提供。</w:t>
      </w:r>
    </w:p>
    <w:p w14:paraId="4F2903B7">
      <w:pPr>
        <w:widowControl/>
        <w:autoSpaceDE w:val="0"/>
        <w:autoSpaceDN w:val="0"/>
        <w:adjustRightInd w:val="0"/>
        <w:snapToGrid w:val="0"/>
        <w:spacing w:line="360" w:lineRule="auto"/>
        <w:ind w:firstLine="420" w:firstLineChars="200"/>
        <w:jc w:val="left"/>
        <w:rPr>
          <w:rFonts w:hint="eastAsia" w:ascii="宋体" w:hAnsi="宋体" w:cs="宋体"/>
          <w:snapToGrid w:val="0"/>
          <w:color w:val="000000" w:themeColor="text1"/>
          <w:kern w:val="0"/>
          <w:sz w:val="21"/>
          <w:szCs w:val="21"/>
          <w:highlight w:val="none"/>
          <w:u w:val="none"/>
          <w:lang w:val="en-US" w:eastAsia="zh-CN"/>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bidi="ar-SA"/>
          <w14:textFill>
            <w14:solidFill>
              <w14:schemeClr w14:val="tx1"/>
            </w14:solidFill>
          </w14:textFill>
        </w:rPr>
        <w:t xml:space="preserve">4.代理商投标的，需要提供光学分选机生产厂家的项目授权，且一个光学分选机生产厂家针对本项目只能有一个授权，否则所有授权的代理商投标将被否决。 </w:t>
      </w:r>
    </w:p>
    <w:p w14:paraId="2BE29B27">
      <w:pPr>
        <w:widowControl/>
        <w:autoSpaceDE w:val="0"/>
        <w:autoSpaceDN w:val="0"/>
        <w:adjustRightInd w:val="0"/>
        <w:snapToGrid w:val="0"/>
        <w:spacing w:line="360" w:lineRule="auto"/>
        <w:ind w:firstLine="420" w:firstLineChars="200"/>
        <w:jc w:val="left"/>
        <w:rPr>
          <w:rFonts w:hint="eastAsia" w:ascii="宋体" w:hAnsi="宋体" w:eastAsia="宋体" w:cs="宋体"/>
          <w:lang w:eastAsia="zh-CN"/>
        </w:rPr>
      </w:pPr>
      <w:r>
        <w:rPr>
          <w:rFonts w:hint="eastAsia" w:ascii="宋体" w:hAnsi="宋体" w:eastAsia="宋体" w:cs="宋体"/>
        </w:rPr>
        <w:t>（二）其他要求</w:t>
      </w:r>
      <w:r>
        <w:rPr>
          <w:rFonts w:hint="eastAsia" w:ascii="宋体" w:hAnsi="宋体" w:cs="宋体"/>
          <w:lang w:eastAsia="zh-CN"/>
        </w:rPr>
        <w:t>：</w:t>
      </w:r>
    </w:p>
    <w:p w14:paraId="404153D1">
      <w:pPr>
        <w:widowControl/>
        <w:autoSpaceDE w:val="0"/>
        <w:autoSpaceDN w:val="0"/>
        <w:adjustRightInd w:val="0"/>
        <w:snapToGrid w:val="0"/>
        <w:spacing w:line="360" w:lineRule="auto"/>
        <w:ind w:firstLine="420" w:firstLineChars="200"/>
        <w:jc w:val="left"/>
        <w:rPr>
          <w:rFonts w:hint="default"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lang w:val="en-US" w:eastAsia="zh-CN" w:bidi="ar-SA"/>
        </w:rPr>
        <w:t>投标人还应满足以下要求，</w:t>
      </w:r>
      <w:r>
        <w:rPr>
          <w:rFonts w:hint="eastAsia" w:ascii="宋体" w:hAnsi="宋体" w:cs="宋体"/>
          <w:snapToGrid w:val="0"/>
          <w:color w:val="auto"/>
          <w:kern w:val="0"/>
          <w:sz w:val="21"/>
          <w:szCs w:val="21"/>
          <w:lang w:val="en-US" w:eastAsia="zh-CN" w:bidi="ar-SA"/>
        </w:rPr>
        <w:t>以下各条以</w:t>
      </w:r>
      <w:r>
        <w:rPr>
          <w:rFonts w:hint="eastAsia" w:ascii="宋体" w:hAnsi="宋体" w:eastAsia="宋体" w:cs="宋体"/>
          <w:snapToGrid w:val="0"/>
          <w:color w:val="auto"/>
          <w:kern w:val="0"/>
          <w:sz w:val="21"/>
          <w:szCs w:val="21"/>
          <w:lang w:val="en-US" w:eastAsia="zh-CN" w:bidi="ar-SA"/>
        </w:rPr>
        <w:t>承诺函的形式提供</w:t>
      </w:r>
    </w:p>
    <w:p w14:paraId="4F17B456">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lang w:val="en-US" w:eastAsia="zh-CN" w:bidi="ar-SA"/>
        </w:rPr>
        <w:t>（1）具有独立承担民事责任的能力；</w:t>
      </w:r>
    </w:p>
    <w:p w14:paraId="44381831">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lang w:val="en-US" w:eastAsia="zh-CN" w:bidi="ar-SA"/>
        </w:rPr>
        <w:t>（2）具有良好的商业信誉和健全的财务会计制度；</w:t>
      </w:r>
    </w:p>
    <w:p w14:paraId="38CE05B1">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lang w:val="en-US" w:eastAsia="zh-CN" w:bidi="ar-SA"/>
        </w:rPr>
        <w:t>（3）具有履行合同所必需的设备和专业技术能力；</w:t>
      </w:r>
    </w:p>
    <w:p w14:paraId="750AF01F">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lang w:val="en-US" w:eastAsia="zh-CN" w:bidi="ar-SA"/>
        </w:rPr>
        <w:t>（4）有依法缴纳税收和社会保障资金的良好记录；</w:t>
      </w:r>
    </w:p>
    <w:p w14:paraId="074BD0CA">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lang w:val="en-US" w:eastAsia="zh-CN" w:bidi="ar-SA"/>
        </w:rPr>
        <w:t>（5）参加招标活动前三年内，在经营活动中没有重大违法记录；</w:t>
      </w:r>
    </w:p>
    <w:p w14:paraId="713F8C36">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lang w:val="en-US" w:eastAsia="zh-CN" w:bidi="ar-SA"/>
        </w:rPr>
        <w:t>（6）法律、行政法规规定的其他条件。</w:t>
      </w:r>
      <w:bookmarkEnd w:id="119"/>
      <w:bookmarkEnd w:id="120"/>
      <w:bookmarkEnd w:id="121"/>
      <w:bookmarkEnd w:id="122"/>
    </w:p>
    <w:p w14:paraId="39B32E26">
      <w:pPr>
        <w:widowControl/>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snapToGrid w:val="0"/>
          <w:color w:val="auto"/>
          <w:kern w:val="0"/>
          <w:sz w:val="21"/>
          <w:szCs w:val="21"/>
          <w:lang w:val="en-US" w:eastAsia="zh-CN" w:bidi="ar-SA"/>
        </w:rPr>
        <w:t>（三）不属于禁止参加本项目招标活动的投标人</w:t>
      </w:r>
      <w:r>
        <w:rPr>
          <w:rFonts w:hint="eastAsia" w:ascii="宋体" w:hAnsi="宋体" w:cs="宋体"/>
          <w:snapToGrid w:val="0"/>
          <w:color w:val="auto"/>
          <w:kern w:val="0"/>
          <w:sz w:val="21"/>
          <w:szCs w:val="21"/>
          <w:lang w:val="en-US" w:eastAsia="zh-CN" w:bidi="ar-SA"/>
        </w:rPr>
        <w:t>，以</w:t>
      </w:r>
      <w:r>
        <w:rPr>
          <w:rFonts w:hint="eastAsia" w:ascii="宋体" w:hAnsi="宋体" w:eastAsia="宋体" w:cs="宋体"/>
          <w:snapToGrid w:val="0"/>
          <w:color w:val="auto"/>
          <w:kern w:val="0"/>
          <w:sz w:val="21"/>
          <w:szCs w:val="21"/>
          <w:lang w:val="en-US" w:eastAsia="zh-CN" w:bidi="ar-SA"/>
        </w:rPr>
        <w:t>承诺函的形式提供。</w:t>
      </w:r>
      <w:bookmarkStart w:id="123" w:name="_Toc183682345"/>
      <w:bookmarkStart w:id="124" w:name="_Toc217446037"/>
      <w:bookmarkStart w:id="125" w:name="_Toc183582208"/>
    </w:p>
    <w:p w14:paraId="15771D61">
      <w:pPr>
        <w:widowControl/>
        <w:autoSpaceDE w:val="0"/>
        <w:autoSpaceDN w:val="0"/>
        <w:adjustRightInd w:val="0"/>
        <w:snapToGrid w:val="0"/>
        <w:spacing w:line="360" w:lineRule="auto"/>
        <w:jc w:val="left"/>
        <w:outlineLvl w:val="1"/>
        <w:rPr>
          <w:rFonts w:hint="eastAsia" w:ascii="宋体" w:hAnsi="宋体" w:cs="宋体"/>
          <w:b/>
          <w:bCs/>
          <w:snapToGrid w:val="0"/>
          <w:kern w:val="0"/>
          <w:sz w:val="21"/>
          <w:szCs w:val="21"/>
        </w:rPr>
      </w:pPr>
      <w:bookmarkStart w:id="126" w:name="_Toc8167"/>
      <w:r>
        <w:rPr>
          <w:rFonts w:hint="eastAsia" w:ascii="宋体" w:hAnsi="宋体" w:eastAsia="宋体" w:cs="宋体"/>
          <w:b/>
          <w:bCs/>
          <w:snapToGrid w:val="0"/>
          <w:kern w:val="2"/>
          <w:sz w:val="21"/>
          <w:szCs w:val="21"/>
          <w:lang w:val="en-US" w:eastAsia="zh-CN" w:bidi="ar-SA"/>
        </w:rPr>
        <w:t>四、 磋商费用</w:t>
      </w:r>
      <w:bookmarkEnd w:id="123"/>
      <w:bookmarkEnd w:id="124"/>
      <w:bookmarkEnd w:id="125"/>
      <w:bookmarkEnd w:id="126"/>
    </w:p>
    <w:p w14:paraId="20226AEA">
      <w:pPr>
        <w:pageBreakBefore w:val="0"/>
        <w:widowControl w:val="0"/>
        <w:tabs>
          <w:tab w:val="left" w:pos="2060"/>
          <w:tab w:val="left" w:pos="8205"/>
        </w:tabs>
        <w:kinsoku/>
        <w:wordWrap/>
        <w:overflowPunct/>
        <w:topLinePunct w:val="0"/>
        <w:autoSpaceDE w:val="0"/>
        <w:autoSpaceDN w:val="0"/>
        <w:bidi w:val="0"/>
        <w:adjustRightInd w:val="0"/>
        <w:snapToGrid w:val="0"/>
        <w:spacing w:line="360" w:lineRule="auto"/>
        <w:ind w:firstLine="405" w:firstLineChars="193"/>
        <w:jc w:val="left"/>
        <w:textAlignment w:val="auto"/>
        <w:rPr>
          <w:rFonts w:hint="eastAsia" w:ascii="宋体" w:hAnsi="宋体" w:eastAsia="宋体" w:cs="宋体"/>
          <w:b/>
          <w:bCs/>
          <w:snapToGrid w:val="0"/>
          <w:color w:val="auto"/>
          <w:kern w:val="0"/>
          <w:sz w:val="21"/>
          <w:szCs w:val="21"/>
          <w:u w:val="single"/>
          <w:lang w:val="en-US" w:eastAsia="zh-CN" w:bidi="ar-SA"/>
        </w:rPr>
      </w:pPr>
      <w:r>
        <w:rPr>
          <w:rFonts w:hint="eastAsia" w:ascii="宋体" w:hAnsi="宋体" w:eastAsia="宋体" w:cs="宋体"/>
          <w:u w:val="none"/>
        </w:rPr>
        <w:t xml:space="preserve"> </w:t>
      </w:r>
      <w:r>
        <w:rPr>
          <w:rFonts w:hint="eastAsia" w:ascii="宋体" w:hAnsi="宋体" w:eastAsia="宋体" w:cs="宋体"/>
          <w:b/>
          <w:bCs/>
          <w:snapToGrid w:val="0"/>
          <w:color w:val="auto"/>
          <w:kern w:val="0"/>
          <w:sz w:val="21"/>
          <w:szCs w:val="21"/>
          <w:u w:val="none"/>
          <w:lang w:val="en-US" w:eastAsia="zh-CN" w:bidi="ar-SA"/>
        </w:rPr>
        <w:t>投标人应自行承担参加磋商活动的全部费用。</w:t>
      </w:r>
    </w:p>
    <w:p w14:paraId="1E21705F">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lang w:val="en-US" w:eastAsia="zh-CN" w:bidi="ar-SA"/>
        </w:rPr>
      </w:pPr>
      <w:bookmarkStart w:id="127" w:name="_Toc14593"/>
      <w:r>
        <w:rPr>
          <w:rFonts w:hint="eastAsia" w:ascii="宋体" w:hAnsi="宋体" w:eastAsia="宋体" w:cs="宋体"/>
          <w:b/>
          <w:bCs/>
          <w:snapToGrid w:val="0"/>
          <w:kern w:val="2"/>
          <w:sz w:val="21"/>
          <w:szCs w:val="21"/>
          <w:lang w:val="en-US" w:eastAsia="zh-CN" w:bidi="ar-SA"/>
        </w:rPr>
        <w:t>五、公平竞争保障措施</w:t>
      </w:r>
      <w:bookmarkEnd w:id="127"/>
    </w:p>
    <w:p w14:paraId="7EDC10F0">
      <w:pPr>
        <w:widowControl/>
        <w:autoSpaceDE w:val="0"/>
        <w:autoSpaceDN w:val="0"/>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lang w:val="en-US" w:eastAsia="zh-CN"/>
        </w:rPr>
        <w:t>1.招标</w:t>
      </w:r>
      <w:r>
        <w:rPr>
          <w:rFonts w:hint="eastAsia" w:ascii="宋体" w:hAnsi="宋体" w:eastAsia="宋体" w:cs="宋体"/>
          <w:color w:val="auto"/>
        </w:rPr>
        <w:t>活动中，</w:t>
      </w:r>
      <w:r>
        <w:rPr>
          <w:rFonts w:hint="eastAsia" w:ascii="宋体" w:hAnsi="宋体" w:eastAsia="宋体" w:cs="宋体"/>
          <w:color w:val="auto"/>
          <w:lang w:val="en-US" w:eastAsia="zh-CN"/>
        </w:rPr>
        <w:t>招标</w:t>
      </w:r>
      <w:r>
        <w:rPr>
          <w:rFonts w:hint="eastAsia" w:ascii="宋体" w:hAnsi="宋体" w:eastAsia="宋体" w:cs="宋体"/>
          <w:color w:val="auto"/>
        </w:rPr>
        <w:t>人员及相关人员与投标人有下列利害关系之一的，应当回避：</w:t>
      </w:r>
    </w:p>
    <w:p w14:paraId="1536E13C">
      <w:pPr>
        <w:widowControl/>
        <w:autoSpaceDE w:val="0"/>
        <w:autoSpaceDN w:val="0"/>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（1）参加</w:t>
      </w:r>
      <w:r>
        <w:rPr>
          <w:rFonts w:hint="eastAsia" w:ascii="宋体" w:hAnsi="宋体" w:eastAsia="宋体" w:cs="宋体"/>
          <w:color w:val="auto"/>
          <w:lang w:eastAsia="zh-CN"/>
        </w:rPr>
        <w:t>招标</w:t>
      </w:r>
      <w:r>
        <w:rPr>
          <w:rFonts w:hint="eastAsia" w:ascii="宋体" w:hAnsi="宋体" w:eastAsia="宋体" w:cs="宋体"/>
          <w:color w:val="auto"/>
        </w:rPr>
        <w:t>活动前3年内与投标人存在劳动关系；</w:t>
      </w:r>
    </w:p>
    <w:p w14:paraId="0611035E">
      <w:pPr>
        <w:widowControl/>
        <w:autoSpaceDE w:val="0"/>
        <w:autoSpaceDN w:val="0"/>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（2）参加</w:t>
      </w:r>
      <w:r>
        <w:rPr>
          <w:rFonts w:hint="eastAsia" w:ascii="宋体" w:hAnsi="宋体" w:eastAsia="宋体" w:cs="宋体"/>
          <w:color w:val="auto"/>
          <w:lang w:eastAsia="zh-CN"/>
        </w:rPr>
        <w:t>招标</w:t>
      </w:r>
      <w:r>
        <w:rPr>
          <w:rFonts w:hint="eastAsia" w:ascii="宋体" w:hAnsi="宋体" w:eastAsia="宋体" w:cs="宋体"/>
          <w:color w:val="auto"/>
        </w:rPr>
        <w:t>活动前3年内担任投标人的董事、监事；</w:t>
      </w:r>
    </w:p>
    <w:p w14:paraId="36E823CD">
      <w:pPr>
        <w:widowControl/>
        <w:autoSpaceDE w:val="0"/>
        <w:autoSpaceDN w:val="0"/>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（3）参加</w:t>
      </w:r>
      <w:r>
        <w:rPr>
          <w:rFonts w:hint="eastAsia" w:ascii="宋体" w:hAnsi="宋体" w:eastAsia="宋体" w:cs="宋体"/>
          <w:color w:val="auto"/>
          <w:lang w:eastAsia="zh-CN"/>
        </w:rPr>
        <w:t>招标</w:t>
      </w:r>
      <w:r>
        <w:rPr>
          <w:rFonts w:hint="eastAsia" w:ascii="宋体" w:hAnsi="宋体" w:eastAsia="宋体" w:cs="宋体"/>
          <w:color w:val="auto"/>
        </w:rPr>
        <w:t>活动前3年内是投标人的控股股东或者实际控制人；</w:t>
      </w:r>
    </w:p>
    <w:p w14:paraId="4C1C186E">
      <w:pPr>
        <w:widowControl/>
        <w:autoSpaceDE w:val="0"/>
        <w:autoSpaceDN w:val="0"/>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（4）与投标人的法定代表人或者负责人有夫妻、直系血亲、三代以内旁系血亲或者近姻亲关系；</w:t>
      </w:r>
    </w:p>
    <w:p w14:paraId="0D0B7B6D">
      <w:pPr>
        <w:widowControl/>
        <w:autoSpaceDE w:val="0"/>
        <w:autoSpaceDN w:val="0"/>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rPr>
        <w:t>（5）与投标人有其他可能影响</w:t>
      </w:r>
      <w:r>
        <w:rPr>
          <w:rFonts w:hint="eastAsia" w:ascii="宋体" w:hAnsi="宋体" w:eastAsia="宋体" w:cs="宋体"/>
          <w:color w:val="auto"/>
          <w:lang w:eastAsia="zh-CN"/>
        </w:rPr>
        <w:t>招标</w:t>
      </w:r>
      <w:r>
        <w:rPr>
          <w:rFonts w:hint="eastAsia" w:ascii="宋体" w:hAnsi="宋体" w:eastAsia="宋体" w:cs="宋体"/>
          <w:color w:val="auto"/>
        </w:rPr>
        <w:t>活动公平、公正进行的关系。</w:t>
      </w:r>
    </w:p>
    <w:p w14:paraId="51C9F4D5">
      <w:pPr>
        <w:widowControl/>
        <w:autoSpaceDE w:val="0"/>
        <w:autoSpaceDN w:val="0"/>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lang w:val="en-US" w:eastAsia="zh-CN"/>
        </w:rPr>
        <w:t>2.</w:t>
      </w:r>
      <w:r>
        <w:rPr>
          <w:rFonts w:hint="eastAsia" w:ascii="宋体" w:hAnsi="宋体" w:eastAsia="宋体" w:cs="宋体"/>
          <w:color w:val="auto"/>
        </w:rPr>
        <w:t>本项目</w:t>
      </w:r>
      <w:r>
        <w:rPr>
          <w:rFonts w:hint="eastAsia" w:ascii="宋体" w:hAnsi="宋体" w:eastAsia="宋体" w:cs="宋体"/>
          <w:color w:val="auto"/>
          <w:lang w:eastAsia="zh-CN"/>
        </w:rPr>
        <w:t>招标</w:t>
      </w:r>
      <w:r>
        <w:rPr>
          <w:rFonts w:hint="eastAsia" w:ascii="宋体" w:hAnsi="宋体" w:eastAsia="宋体" w:cs="宋体"/>
          <w:color w:val="auto"/>
        </w:rPr>
        <w:t>活动中需要依法回避的</w:t>
      </w:r>
      <w:r>
        <w:rPr>
          <w:rFonts w:hint="eastAsia" w:ascii="宋体" w:hAnsi="宋体" w:eastAsia="宋体" w:cs="宋体"/>
          <w:color w:val="auto"/>
          <w:lang w:eastAsia="zh-CN"/>
        </w:rPr>
        <w:t>招标</w:t>
      </w:r>
      <w:r>
        <w:rPr>
          <w:rFonts w:hint="eastAsia" w:ascii="宋体" w:hAnsi="宋体" w:eastAsia="宋体" w:cs="宋体"/>
          <w:color w:val="auto"/>
        </w:rPr>
        <w:t>人员是指</w:t>
      </w:r>
      <w:r>
        <w:rPr>
          <w:rFonts w:hint="eastAsia" w:ascii="宋体" w:hAnsi="宋体" w:eastAsia="宋体" w:cs="宋体"/>
          <w:color w:val="auto"/>
          <w:lang w:eastAsia="zh-CN"/>
        </w:rPr>
        <w:t>招标</w:t>
      </w:r>
      <w:r>
        <w:rPr>
          <w:rFonts w:hint="eastAsia" w:ascii="宋体" w:hAnsi="宋体" w:eastAsia="宋体" w:cs="宋体"/>
          <w:color w:val="auto"/>
        </w:rPr>
        <w:t>人内部负责</w:t>
      </w:r>
      <w:r>
        <w:rPr>
          <w:rFonts w:hint="eastAsia" w:ascii="宋体" w:hAnsi="宋体" w:eastAsia="宋体" w:cs="宋体"/>
          <w:color w:val="auto"/>
          <w:lang w:eastAsia="zh-CN"/>
        </w:rPr>
        <w:t>招标</w:t>
      </w:r>
      <w:r>
        <w:rPr>
          <w:rFonts w:hint="eastAsia" w:ascii="宋体" w:hAnsi="宋体" w:eastAsia="宋体" w:cs="宋体"/>
          <w:color w:val="auto"/>
        </w:rPr>
        <w:t>项目的具体经办工作人员和直接分管</w:t>
      </w:r>
      <w:r>
        <w:rPr>
          <w:rFonts w:hint="eastAsia" w:ascii="宋体" w:hAnsi="宋体" w:eastAsia="宋体" w:cs="宋体"/>
          <w:color w:val="auto"/>
          <w:lang w:eastAsia="zh-CN"/>
        </w:rPr>
        <w:t>招标</w:t>
      </w:r>
      <w:r>
        <w:rPr>
          <w:rFonts w:hint="eastAsia" w:ascii="宋体" w:hAnsi="宋体" w:eastAsia="宋体" w:cs="宋体"/>
          <w:color w:val="auto"/>
        </w:rPr>
        <w:t>项目的负责人，以及</w:t>
      </w:r>
      <w:r>
        <w:rPr>
          <w:rFonts w:hint="eastAsia" w:ascii="宋体" w:hAnsi="宋体" w:eastAsia="宋体" w:cs="宋体"/>
          <w:color w:val="auto"/>
          <w:lang w:eastAsia="zh-CN"/>
        </w:rPr>
        <w:t>招标</w:t>
      </w:r>
      <w:r>
        <w:rPr>
          <w:rFonts w:hint="eastAsia" w:ascii="宋体" w:hAnsi="宋体" w:eastAsia="宋体" w:cs="宋体"/>
          <w:color w:val="auto"/>
        </w:rPr>
        <w:t>代理机构负责</w:t>
      </w:r>
      <w:r>
        <w:rPr>
          <w:rFonts w:hint="eastAsia" w:ascii="宋体" w:hAnsi="宋体" w:eastAsia="宋体" w:cs="宋体"/>
          <w:color w:val="auto"/>
          <w:lang w:eastAsia="zh-CN"/>
        </w:rPr>
        <w:t>招标</w:t>
      </w:r>
      <w:r>
        <w:rPr>
          <w:rFonts w:hint="eastAsia" w:ascii="宋体" w:hAnsi="宋体" w:eastAsia="宋体" w:cs="宋体"/>
          <w:color w:val="auto"/>
        </w:rPr>
        <w:t>项目的具体经办工作人员和直接分管</w:t>
      </w:r>
      <w:r>
        <w:rPr>
          <w:rFonts w:hint="eastAsia" w:ascii="宋体" w:hAnsi="宋体" w:eastAsia="宋体" w:cs="宋体"/>
          <w:color w:val="auto"/>
          <w:lang w:eastAsia="zh-CN"/>
        </w:rPr>
        <w:t>招标</w:t>
      </w:r>
      <w:r>
        <w:rPr>
          <w:rFonts w:hint="eastAsia" w:ascii="宋体" w:hAnsi="宋体" w:eastAsia="宋体" w:cs="宋体"/>
          <w:color w:val="auto"/>
        </w:rPr>
        <w:t>活动的负责人。本项目</w:t>
      </w:r>
      <w:r>
        <w:rPr>
          <w:rFonts w:hint="eastAsia" w:ascii="宋体" w:hAnsi="宋体" w:eastAsia="宋体" w:cs="宋体"/>
          <w:color w:val="auto"/>
          <w:lang w:eastAsia="zh-CN"/>
        </w:rPr>
        <w:t>招标</w:t>
      </w:r>
      <w:r>
        <w:rPr>
          <w:rFonts w:hint="eastAsia" w:ascii="宋体" w:hAnsi="宋体" w:eastAsia="宋体" w:cs="宋体"/>
          <w:color w:val="auto"/>
        </w:rPr>
        <w:t>活动中需要依法回避的相关人员是指评标小组成员。</w:t>
      </w:r>
    </w:p>
    <w:p w14:paraId="12A3E4E5">
      <w:pPr>
        <w:widowControl/>
        <w:autoSpaceDE w:val="0"/>
        <w:autoSpaceDN w:val="0"/>
        <w:adjustRightInd w:val="0"/>
        <w:snapToGrid w:val="0"/>
        <w:spacing w:line="360" w:lineRule="auto"/>
        <w:ind w:firstLine="420" w:firstLineChars="200"/>
        <w:jc w:val="left"/>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投标人认为</w:t>
      </w:r>
      <w:r>
        <w:rPr>
          <w:rFonts w:hint="eastAsia" w:ascii="宋体" w:hAnsi="宋体" w:eastAsia="宋体" w:cs="宋体"/>
          <w:color w:val="auto"/>
          <w:lang w:eastAsia="zh-CN"/>
        </w:rPr>
        <w:t>招标</w:t>
      </w:r>
      <w:r>
        <w:rPr>
          <w:rFonts w:hint="eastAsia" w:ascii="宋体" w:hAnsi="宋体" w:eastAsia="宋体" w:cs="宋体"/>
          <w:color w:val="auto"/>
        </w:rPr>
        <w:t>人员及相关人员与其他投标人有利害关系的，可以向</w:t>
      </w:r>
      <w:r>
        <w:rPr>
          <w:rFonts w:hint="eastAsia" w:ascii="宋体" w:hAnsi="宋体" w:eastAsia="宋体" w:cs="宋体"/>
          <w:color w:val="auto"/>
          <w:lang w:eastAsia="zh-CN"/>
        </w:rPr>
        <w:t>招标</w:t>
      </w:r>
      <w:r>
        <w:rPr>
          <w:rFonts w:hint="eastAsia" w:ascii="宋体" w:hAnsi="宋体" w:eastAsia="宋体" w:cs="宋体"/>
          <w:color w:val="auto"/>
        </w:rPr>
        <w:t>代理机构书面提出回避申请，并说明理由。</w:t>
      </w:r>
      <w:r>
        <w:rPr>
          <w:rFonts w:hint="eastAsia" w:ascii="宋体" w:hAnsi="宋体" w:eastAsia="宋体" w:cs="宋体"/>
          <w:color w:val="auto"/>
          <w:lang w:eastAsia="zh-CN"/>
        </w:rPr>
        <w:t>招标</w:t>
      </w:r>
      <w:r>
        <w:rPr>
          <w:rFonts w:hint="eastAsia" w:ascii="宋体" w:hAnsi="宋体" w:eastAsia="宋体" w:cs="宋体"/>
          <w:color w:val="auto"/>
        </w:rPr>
        <w:t>代理机构将及时询问被申请回避人员，有利害关系的被申请回避人员应当回避。</w:t>
      </w:r>
    </w:p>
    <w:p w14:paraId="202A7D21">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lang w:val="en-US" w:eastAsia="zh-CN" w:bidi="ar-SA"/>
        </w:rPr>
      </w:pPr>
      <w:bookmarkStart w:id="128" w:name="_Toc4403"/>
      <w:r>
        <w:rPr>
          <w:rFonts w:hint="eastAsia" w:ascii="宋体" w:hAnsi="宋体" w:eastAsia="宋体" w:cs="宋体"/>
          <w:b/>
          <w:bCs/>
          <w:snapToGrid w:val="0"/>
          <w:kern w:val="2"/>
          <w:sz w:val="21"/>
          <w:szCs w:val="21"/>
          <w:lang w:val="en-US" w:eastAsia="zh-CN" w:bidi="ar-SA"/>
        </w:rPr>
        <w:t>六、磋商保证金</w:t>
      </w:r>
      <w:bookmarkEnd w:id="128"/>
    </w:p>
    <w:p w14:paraId="67042F2A">
      <w:pPr>
        <w:widowControl/>
        <w:autoSpaceDE w:val="0"/>
        <w:autoSpaceDN w:val="0"/>
        <w:adjustRightInd w:val="0"/>
        <w:snapToGrid w:val="0"/>
        <w:spacing w:line="360" w:lineRule="auto"/>
        <w:ind w:firstLine="420" w:firstLineChars="200"/>
        <w:jc w:val="left"/>
        <w:rPr>
          <w:rFonts w:hint="eastAsia" w:ascii="宋体" w:hAnsi="宋体" w:cs="宋体"/>
          <w:snapToGrid w:val="0"/>
          <w:kern w:val="0"/>
          <w:sz w:val="24"/>
          <w:szCs w:val="24"/>
        </w:rPr>
      </w:pPr>
      <w:r>
        <w:rPr>
          <w:rFonts w:hint="eastAsia" w:ascii="宋体" w:hAnsi="宋体" w:eastAsia="宋体" w:cs="宋体"/>
          <w:color w:val="auto"/>
        </w:rPr>
        <w:t>本项目</w:t>
      </w:r>
      <w:r>
        <w:rPr>
          <w:rFonts w:hint="eastAsia" w:ascii="宋体" w:hAnsi="宋体" w:eastAsia="宋体" w:cs="宋体"/>
          <w:b/>
          <w:bCs/>
          <w:color w:val="auto"/>
          <w:u w:val="single"/>
        </w:rPr>
        <w:t>不收取</w:t>
      </w:r>
      <w:r>
        <w:rPr>
          <w:rFonts w:hint="eastAsia" w:ascii="宋体" w:hAnsi="宋体" w:eastAsia="宋体" w:cs="宋体"/>
          <w:color w:val="auto"/>
        </w:rPr>
        <w:t>磋商保证金。</w:t>
      </w:r>
      <w:r>
        <w:rPr>
          <w:rFonts w:hint="eastAsia" w:ascii="宋体" w:hAnsi="宋体" w:cs="宋体"/>
          <w:snapToGrid w:val="0"/>
          <w:kern w:val="0"/>
          <w:sz w:val="24"/>
          <w:szCs w:val="24"/>
        </w:rPr>
        <w:t xml:space="preserve"> </w:t>
      </w:r>
    </w:p>
    <w:bookmarkEnd w:id="117"/>
    <w:p w14:paraId="492DC4C7">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lang w:val="en-US" w:eastAsia="zh-CN" w:bidi="ar-SA"/>
        </w:rPr>
      </w:pPr>
      <w:bookmarkStart w:id="129" w:name="_Toc11025"/>
      <w:bookmarkStart w:id="130" w:name="_Toc89075875"/>
      <w:bookmarkStart w:id="131" w:name="_Toc183582209"/>
      <w:bookmarkStart w:id="132" w:name="_Toc77400779"/>
      <w:bookmarkStart w:id="133" w:name="_Toc217446038"/>
      <w:bookmarkStart w:id="134" w:name="_Toc183682346"/>
      <w:r>
        <w:rPr>
          <w:rFonts w:hint="eastAsia" w:ascii="宋体" w:hAnsi="宋体" w:eastAsia="宋体" w:cs="宋体"/>
          <w:b/>
          <w:bCs/>
          <w:snapToGrid w:val="0"/>
          <w:kern w:val="2"/>
          <w:sz w:val="21"/>
          <w:szCs w:val="21"/>
          <w:lang w:val="en-US" w:eastAsia="zh-CN" w:bidi="ar-SA"/>
        </w:rPr>
        <w:t>七、知识产权</w:t>
      </w:r>
      <w:bookmarkEnd w:id="129"/>
    </w:p>
    <w:p w14:paraId="35AB20B6">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highlight w:val="none"/>
          <w:lang w:val="en-US" w:eastAsia="zh-CN"/>
        </w:rPr>
        <w:t>1.投标人应保证在本项目中使用的任何</w:t>
      </w:r>
      <w:r>
        <w:rPr>
          <w:rFonts w:hint="eastAsia" w:ascii="宋体" w:hAnsi="宋体" w:cs="宋体"/>
          <w:color w:val="auto"/>
          <w:highlight w:val="none"/>
          <w:lang w:val="en-US" w:eastAsia="zh-CN"/>
        </w:rPr>
        <w:t>设备、设施或相关技术</w:t>
      </w:r>
      <w:r>
        <w:rPr>
          <w:rFonts w:hint="eastAsia" w:ascii="宋体" w:hAnsi="宋体" w:eastAsia="宋体" w:cs="宋体"/>
          <w:color w:val="auto"/>
          <w:highlight w:val="none"/>
          <w:lang w:val="en-US" w:eastAsia="zh-CN"/>
        </w:rPr>
        <w:t>，不会产生因第三方提出侵犯其专利</w:t>
      </w:r>
      <w:r>
        <w:rPr>
          <w:rFonts w:hint="eastAsia" w:ascii="宋体" w:hAnsi="宋体" w:eastAsia="宋体" w:cs="宋体"/>
          <w:color w:val="auto"/>
          <w:lang w:val="en-US" w:eastAsia="zh-CN"/>
        </w:rPr>
        <w:t>权、商标权或其它知识产权而引起的法律和经济纠纷，如因专利权、商标权或其它知识产权而引起法律和经济纠纷，由投标人承担所有相关责任。</w:t>
      </w:r>
    </w:p>
    <w:p w14:paraId="3AA5005C">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2.除非磋商文件特别规定，招标主体享有本项目实施过程中产生的知识成果及知识产权。</w:t>
      </w:r>
    </w:p>
    <w:p w14:paraId="56B2415A">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3.投标人将在招标项目实施过程中采用自有或者第三方知识成果的，应当在投标文件中载明，并提供相关知识产权证明文件。使用该知识成果后，投标人需承诺提供无限期支持，招标人享有使用权（含业主委托第三方在该项目后续开发的使用权）。</w:t>
      </w:r>
    </w:p>
    <w:p w14:paraId="6350446B">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4.如采用投标人所不拥有的知识产权，则在报价中必须包括合法获取该知识产权的相关费用。 </w:t>
      </w:r>
    </w:p>
    <w:p w14:paraId="0F2513E1">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5.招标人对投标人投标的相关知识产权有使用权。</w:t>
      </w:r>
    </w:p>
    <w:bookmarkEnd w:id="130"/>
    <w:bookmarkEnd w:id="131"/>
    <w:bookmarkEnd w:id="132"/>
    <w:bookmarkEnd w:id="133"/>
    <w:bookmarkEnd w:id="134"/>
    <w:p w14:paraId="4E60CC35">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lang w:val="en-US" w:eastAsia="zh-CN" w:bidi="ar-SA"/>
        </w:rPr>
      </w:pPr>
      <w:bookmarkStart w:id="135" w:name="_Toc3913"/>
      <w:bookmarkStart w:id="136" w:name="PO_默认文件内容_25"/>
      <w:r>
        <w:rPr>
          <w:rFonts w:hint="eastAsia" w:ascii="宋体" w:hAnsi="宋体" w:eastAsia="宋体" w:cs="宋体"/>
          <w:b/>
          <w:bCs/>
          <w:snapToGrid w:val="0"/>
          <w:kern w:val="2"/>
          <w:sz w:val="21"/>
          <w:szCs w:val="21"/>
          <w:lang w:val="en-US" w:eastAsia="zh-CN" w:bidi="ar-SA"/>
        </w:rPr>
        <w:t>八、磋商文件的构成</w:t>
      </w:r>
      <w:bookmarkEnd w:id="135"/>
    </w:p>
    <w:p w14:paraId="45D8A45C">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1.磋商文件是投标人准备投标文件和参加磋商的依据，同时也是磋商的重要依据。磋商文件用以阐明磋商项目所需的资质、技术、服务及报价等要求、磋商程序、有关规定和注意事项以及合同主要条款等。</w:t>
      </w:r>
    </w:p>
    <w:p w14:paraId="1A26DAD1">
      <w:pPr>
        <w:widowControl/>
        <w:autoSpaceDE w:val="0"/>
        <w:autoSpaceDN w:val="0"/>
        <w:adjustRightInd w:val="0"/>
        <w:snapToGrid w:val="0"/>
        <w:spacing w:line="360" w:lineRule="auto"/>
        <w:ind w:firstLine="420"/>
        <w:jc w:val="left"/>
        <w:rPr>
          <w:rFonts w:hint="eastAsia" w:ascii="宋体" w:hAnsi="宋体" w:cs="宋体"/>
          <w:snapToGrid w:val="0"/>
          <w:color w:val="auto"/>
          <w:kern w:val="0"/>
          <w:sz w:val="24"/>
          <w:szCs w:val="24"/>
        </w:rPr>
      </w:pPr>
      <w:r>
        <w:rPr>
          <w:rFonts w:hint="eastAsia" w:ascii="宋体" w:hAnsi="宋体" w:eastAsia="宋体" w:cs="宋体"/>
          <w:color w:val="auto"/>
          <w:lang w:val="en-US" w:eastAsia="zh-CN"/>
        </w:rPr>
        <w:t>2.投标人应认真阅读和充分理解磋商文件中所有的事项、格式条款和规范要求。投标人应详细阅读磋商文件的全部内容，按照磋商文件的要求提供投标文件，并保证所提供的全部资料的真实性和有效性，一经发现有虚假行为的，将取消其参加磋商或成交资格，并承担相应的法律责任</w:t>
      </w:r>
      <w:r>
        <w:rPr>
          <w:rFonts w:hint="eastAsia" w:ascii="宋体" w:hAnsi="宋体" w:cs="宋体"/>
          <w:snapToGrid w:val="0"/>
          <w:color w:val="auto"/>
          <w:kern w:val="0"/>
          <w:sz w:val="24"/>
          <w:szCs w:val="24"/>
        </w:rPr>
        <w:t>。</w:t>
      </w:r>
      <w:bookmarkStart w:id="137" w:name="_Toc183682348"/>
      <w:bookmarkStart w:id="138" w:name="_Toc183582211"/>
      <w:bookmarkStart w:id="139" w:name="_Toc217446040"/>
    </w:p>
    <w:p w14:paraId="47EDD074">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lang w:val="en-US" w:eastAsia="zh-CN" w:bidi="ar-SA"/>
        </w:rPr>
      </w:pPr>
      <w:bookmarkStart w:id="140" w:name="_Toc16795"/>
      <w:r>
        <w:rPr>
          <w:rFonts w:hint="eastAsia" w:ascii="宋体" w:hAnsi="宋体" w:eastAsia="宋体" w:cs="宋体"/>
          <w:b/>
          <w:bCs/>
          <w:snapToGrid w:val="0"/>
          <w:kern w:val="2"/>
          <w:sz w:val="21"/>
          <w:szCs w:val="21"/>
          <w:lang w:val="en-US" w:eastAsia="zh-CN" w:bidi="ar-SA"/>
        </w:rPr>
        <w:t>九、磋商文件的澄清</w:t>
      </w:r>
      <w:bookmarkEnd w:id="137"/>
      <w:bookmarkEnd w:id="138"/>
      <w:r>
        <w:rPr>
          <w:rFonts w:hint="eastAsia" w:ascii="宋体" w:hAnsi="宋体" w:eastAsia="宋体" w:cs="宋体"/>
          <w:b/>
          <w:bCs/>
          <w:snapToGrid w:val="0"/>
          <w:kern w:val="2"/>
          <w:sz w:val="21"/>
          <w:szCs w:val="21"/>
          <w:lang w:val="en-US" w:eastAsia="zh-CN" w:bidi="ar-SA"/>
        </w:rPr>
        <w:t>和修改</w:t>
      </w:r>
      <w:bookmarkEnd w:id="139"/>
      <w:bookmarkEnd w:id="140"/>
    </w:p>
    <w:p w14:paraId="5157FCD2">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1.在递交投标文件截止时间前，招标人可以对磋商文件进行澄清或者修改。</w:t>
      </w:r>
    </w:p>
    <w:p w14:paraId="062A1B17">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2.招标人对已发出的磋商文件进行澄清或者修改，招标人发布公告并书面通知的时间，应当在投标人提交投标文件截止之日起3日前；不足上述时间的，应当顺延递交投标文件的截止时间。</w:t>
      </w:r>
    </w:p>
    <w:p w14:paraId="588D4DCA">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3.投标人认为需要对磋商文件进行澄清或者修改的，可以以书面形式向招标人提出申请，由招标人决定是否采纳投标人的申请事项。</w:t>
      </w:r>
      <w:bookmarkEnd w:id="136"/>
      <w:bookmarkStart w:id="141" w:name="_Toc183682351"/>
      <w:bookmarkStart w:id="142" w:name="_Toc77400780"/>
      <w:bookmarkStart w:id="143" w:name="_Toc183582214"/>
      <w:bookmarkStart w:id="144" w:name="_Toc217446042"/>
      <w:bookmarkStart w:id="145" w:name="_Toc89075876"/>
    </w:p>
    <w:p w14:paraId="1F56C129">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lang w:val="en-US" w:eastAsia="zh-CN" w:bidi="ar-SA"/>
        </w:rPr>
      </w:pPr>
      <w:bookmarkStart w:id="146" w:name="_Toc28778"/>
      <w:r>
        <w:rPr>
          <w:rFonts w:hint="eastAsia" w:ascii="宋体" w:hAnsi="宋体" w:eastAsia="宋体" w:cs="宋体"/>
          <w:b/>
          <w:bCs/>
          <w:snapToGrid w:val="0"/>
          <w:kern w:val="2"/>
          <w:sz w:val="21"/>
          <w:szCs w:val="21"/>
          <w:lang w:val="en-US" w:eastAsia="zh-CN" w:bidi="ar-SA"/>
        </w:rPr>
        <w:t>十、答疑会和现场考察</w:t>
      </w:r>
      <w:bookmarkEnd w:id="146"/>
    </w:p>
    <w:p w14:paraId="08856618">
      <w:pPr>
        <w:widowControl/>
        <w:autoSpaceDE w:val="0"/>
        <w:autoSpaceDN w:val="0"/>
        <w:adjustRightInd w:val="0"/>
        <w:snapToGrid w:val="0"/>
        <w:spacing w:line="360" w:lineRule="auto"/>
        <w:ind w:firstLine="420"/>
        <w:jc w:val="left"/>
        <w:rPr>
          <w:rFonts w:hint="eastAsia" w:ascii="宋体" w:hAnsi="宋体" w:eastAsia="宋体" w:cs="宋体"/>
          <w:color w:val="0000FF"/>
          <w:lang w:val="en-US" w:eastAsia="zh-CN"/>
        </w:rPr>
      </w:pPr>
      <w:r>
        <w:rPr>
          <w:rFonts w:hint="eastAsia" w:ascii="宋体" w:hAnsi="宋体" w:eastAsia="宋体" w:cs="宋体"/>
          <w:lang w:val="en-US" w:eastAsia="zh-CN"/>
        </w:rPr>
        <w:t>本次招标不组织现场答疑会和现场考察</w:t>
      </w:r>
      <w:r>
        <w:rPr>
          <w:rFonts w:hint="eastAsia" w:ascii="宋体" w:hAnsi="宋体" w:eastAsia="宋体" w:cs="宋体"/>
          <w:color w:val="0000FF"/>
          <w:lang w:val="en-US" w:eastAsia="zh-CN"/>
        </w:rPr>
        <w:t>。</w:t>
      </w:r>
    </w:p>
    <w:p w14:paraId="6FF00519">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lang w:val="en-US" w:eastAsia="zh-CN" w:bidi="ar-SA"/>
        </w:rPr>
      </w:pPr>
      <w:bookmarkStart w:id="147" w:name="_Toc10907"/>
      <w:r>
        <w:rPr>
          <w:rFonts w:hint="eastAsia" w:ascii="宋体" w:hAnsi="宋体" w:eastAsia="宋体" w:cs="宋体"/>
          <w:b/>
          <w:bCs/>
          <w:snapToGrid w:val="0"/>
          <w:kern w:val="2"/>
          <w:sz w:val="21"/>
          <w:szCs w:val="21"/>
          <w:lang w:val="en-US" w:eastAsia="zh-CN" w:bidi="ar-SA"/>
        </w:rPr>
        <w:t>十一、计量单位</w:t>
      </w:r>
      <w:bookmarkEnd w:id="147"/>
    </w:p>
    <w:p w14:paraId="5C42EDCF">
      <w:pPr>
        <w:widowControl/>
        <w:autoSpaceDE w:val="0"/>
        <w:autoSpaceDN w:val="0"/>
        <w:adjustRightInd w:val="0"/>
        <w:snapToGrid w:val="0"/>
        <w:spacing w:line="360" w:lineRule="auto"/>
        <w:ind w:firstLine="420"/>
        <w:jc w:val="left"/>
        <w:rPr>
          <w:rFonts w:hint="eastAsia" w:ascii="宋体" w:hAnsi="宋体" w:cs="宋体"/>
          <w:b/>
          <w:bCs/>
          <w:snapToGrid w:val="0"/>
          <w:color w:val="auto"/>
          <w:kern w:val="0"/>
          <w:sz w:val="24"/>
          <w:szCs w:val="24"/>
        </w:rPr>
      </w:pPr>
      <w:r>
        <w:rPr>
          <w:rFonts w:hint="eastAsia" w:ascii="宋体" w:hAnsi="宋体" w:eastAsia="宋体" w:cs="宋体"/>
          <w:color w:val="auto"/>
          <w:lang w:val="en-US" w:eastAsia="zh-CN"/>
        </w:rPr>
        <w:t>本次招标项目所有合同项下的报价均采用中华人民共和国法定的计量单位。</w:t>
      </w:r>
    </w:p>
    <w:p w14:paraId="38635C97">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lang w:val="en-US" w:eastAsia="zh-CN" w:bidi="ar-SA"/>
        </w:rPr>
      </w:pPr>
      <w:bookmarkStart w:id="148" w:name="_Toc8279"/>
      <w:r>
        <w:rPr>
          <w:rFonts w:hint="eastAsia" w:ascii="宋体" w:hAnsi="宋体" w:eastAsia="宋体" w:cs="宋体"/>
          <w:b/>
          <w:bCs/>
          <w:snapToGrid w:val="0"/>
          <w:kern w:val="2"/>
          <w:sz w:val="21"/>
          <w:szCs w:val="21"/>
          <w:lang w:val="en-US" w:eastAsia="zh-CN" w:bidi="ar-SA"/>
        </w:rPr>
        <w:t>十二、报价</w:t>
      </w:r>
      <w:bookmarkEnd w:id="148"/>
    </w:p>
    <w:p w14:paraId="7999C0E2">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1.本项目招标采用固定总价</w:t>
      </w:r>
    </w:p>
    <w:p w14:paraId="79B62B3F">
      <w:pPr>
        <w:widowControl/>
        <w:autoSpaceDE w:val="0"/>
        <w:autoSpaceDN w:val="0"/>
        <w:adjustRightInd w:val="0"/>
        <w:snapToGrid w:val="0"/>
        <w:spacing w:line="360" w:lineRule="auto"/>
        <w:ind w:firstLine="420"/>
        <w:jc w:val="left"/>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（1）投标报价为固定总价，除合同约定扣除违约金外，合同价格不调整；该报价包含招标项目要求的全部工作内容的价格体现，包含了投标人完成本项目所需的一切费用，即“包干价”。</w:t>
      </w:r>
    </w:p>
    <w:p w14:paraId="6FCE2AE4">
      <w:pPr>
        <w:keepNext w:val="0"/>
        <w:keepLines w:val="0"/>
        <w:pageBreakBefore w:val="0"/>
        <w:tabs>
          <w:tab w:val="left" w:pos="546"/>
          <w:tab w:val="left" w:pos="711"/>
        </w:tabs>
        <w:kinsoku/>
        <w:wordWrap/>
        <w:overflowPunct/>
        <w:topLinePunct w:val="0"/>
        <w:bidi w:val="0"/>
        <w:snapToGrid w:val="0"/>
        <w:spacing w:line="360" w:lineRule="auto"/>
        <w:ind w:firstLine="420" w:firstLineChars="200"/>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（2）投标报价应为完成招标文件所确定的</w:t>
      </w:r>
      <w:r>
        <w:rPr>
          <w:rFonts w:hint="eastAsia" w:ascii="宋体" w:hAnsi="宋体" w:cs="宋体"/>
          <w:color w:val="000000" w:themeColor="text1"/>
          <w:highlight w:val="none"/>
          <w:lang w:val="en-US" w:eastAsia="zh-CN"/>
          <w14:textFill>
            <w14:solidFill>
              <w14:schemeClr w14:val="tx1"/>
            </w14:solidFill>
          </w14:textFill>
        </w:rPr>
        <w:t>招标范围内容</w:t>
      </w:r>
      <w:r>
        <w:rPr>
          <w:rFonts w:hint="eastAsia" w:ascii="宋体" w:hAnsi="宋体" w:eastAsia="宋体" w:cs="宋体"/>
          <w:color w:val="000000" w:themeColor="text1"/>
          <w:highlight w:val="none"/>
          <w:lang w:val="en-US" w:eastAsia="zh-CN"/>
          <w14:textFill>
            <w14:solidFill>
              <w14:schemeClr w14:val="tx1"/>
            </w14:solidFill>
          </w14:textFill>
        </w:rPr>
        <w:t>所需的全部费用</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包括了投标人为实施和</w:t>
      </w:r>
      <w:r>
        <w:rPr>
          <w:rFonts w:hint="eastAsia" w:ascii="宋体" w:hAnsi="宋体" w:eastAsia="宋体" w:cs="宋体"/>
          <w:color w:val="000000" w:themeColor="text1"/>
          <w:lang w:val="en-US" w:eastAsia="zh-CN"/>
          <w14:textFill>
            <w14:solidFill>
              <w14:schemeClr w14:val="tx1"/>
            </w14:solidFill>
          </w14:textFill>
        </w:rPr>
        <w:t>完成该项目招标范围所确定的全部内容所需的人工费、设备</w:t>
      </w:r>
      <w:r>
        <w:rPr>
          <w:rFonts w:hint="eastAsia" w:ascii="宋体" w:hAnsi="宋体" w:cs="宋体"/>
          <w:color w:val="000000" w:themeColor="text1"/>
          <w:lang w:val="en-US" w:eastAsia="zh-CN"/>
          <w14:textFill>
            <w14:solidFill>
              <w14:schemeClr w14:val="tx1"/>
            </w14:solidFill>
          </w14:textFill>
        </w:rPr>
        <w:t>研发</w:t>
      </w:r>
      <w:r>
        <w:rPr>
          <w:rFonts w:hint="eastAsia" w:ascii="宋体" w:hAnsi="宋体" w:eastAsia="宋体" w:cs="宋体"/>
          <w:color w:val="000000" w:themeColor="text1"/>
          <w:lang w:val="en-US" w:eastAsia="zh-CN"/>
          <w14:textFill>
            <w14:solidFill>
              <w14:schemeClr w14:val="tx1"/>
            </w14:solidFill>
          </w14:textFill>
        </w:rPr>
        <w:t>设计费、制造费、专利费、设备包装及运输费、</w:t>
      </w:r>
      <w:r>
        <w:rPr>
          <w:rFonts w:hint="eastAsia" w:ascii="宋体" w:hAnsi="宋体" w:cs="宋体"/>
          <w:color w:val="000000" w:themeColor="text1"/>
          <w:lang w:val="en-US" w:eastAsia="zh-CN"/>
          <w14:textFill>
            <w14:solidFill>
              <w14:schemeClr w14:val="tx1"/>
            </w14:solidFill>
          </w14:textFill>
        </w:rPr>
        <w:t>税费、利润、</w:t>
      </w:r>
      <w:r>
        <w:rPr>
          <w:rFonts w:hint="eastAsia" w:ascii="宋体" w:hAnsi="宋体" w:eastAsia="宋体" w:cs="宋体"/>
          <w:color w:val="000000" w:themeColor="text1"/>
          <w:lang w:val="en-US" w:eastAsia="zh-CN"/>
          <w14:textFill>
            <w14:solidFill>
              <w14:schemeClr w14:val="tx1"/>
            </w14:solidFill>
          </w14:textFill>
        </w:rPr>
        <w:t>国际发生的通关所有费用（若有）、关税（若有）、到项目施工现场落地初验、转运、仓储、安装、调试（含与MES系统联调）、</w:t>
      </w:r>
      <w:r>
        <w:rPr>
          <w:rFonts w:hint="eastAsia" w:ascii="宋体" w:hAnsi="宋体" w:cs="宋体"/>
          <w:color w:val="000000" w:themeColor="text1"/>
          <w:lang w:val="en-US" w:eastAsia="zh-CN"/>
          <w14:textFill>
            <w14:solidFill>
              <w14:schemeClr w14:val="tx1"/>
            </w14:solidFill>
          </w14:textFill>
        </w:rPr>
        <w:t>考核、验收、人员培训</w:t>
      </w:r>
      <w:r>
        <w:rPr>
          <w:rFonts w:hint="eastAsia" w:ascii="宋体" w:hAnsi="宋体" w:eastAsia="宋体" w:cs="宋体"/>
          <w:color w:val="000000" w:themeColor="text1"/>
          <w:lang w:val="en-US" w:eastAsia="zh-CN"/>
          <w14:textFill>
            <w14:solidFill>
              <w14:schemeClr w14:val="tx1"/>
            </w14:solidFill>
          </w14:textFill>
        </w:rPr>
        <w:t>及质保期的各项费用等相关费用</w:t>
      </w:r>
      <w:r>
        <w:rPr>
          <w:rFonts w:hint="eastAsia" w:ascii="宋体" w:hAnsi="宋体" w:cs="宋体"/>
          <w:color w:val="000000" w:themeColor="text1"/>
          <w:lang w:val="en-US" w:eastAsia="zh-CN"/>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投标人的投标报价视为是一个有经验的投标人，在对</w:t>
      </w:r>
      <w:r>
        <w:rPr>
          <w:rFonts w:hint="eastAsia" w:ascii="宋体" w:hAnsi="宋体" w:cs="宋体"/>
          <w:color w:val="000000" w:themeColor="text1"/>
          <w:lang w:val="en-US" w:eastAsia="zh-CN"/>
          <w14:textFill>
            <w14:solidFill>
              <w14:schemeClr w14:val="tx1"/>
            </w14:solidFill>
          </w14:textFill>
        </w:rPr>
        <w:t>本项目</w:t>
      </w:r>
      <w:r>
        <w:rPr>
          <w:rFonts w:hint="eastAsia" w:ascii="宋体" w:hAnsi="宋体" w:eastAsia="宋体" w:cs="宋体"/>
          <w:color w:val="000000" w:themeColor="text1"/>
          <w:lang w:val="en-US" w:eastAsia="zh-CN"/>
          <w14:textFill>
            <w14:solidFill>
              <w14:schemeClr w14:val="tx1"/>
            </w14:solidFill>
          </w14:textFill>
        </w:rPr>
        <w:t>充分了解及对风险充分估计后所作的完备报价。</w:t>
      </w:r>
      <w:r>
        <w:rPr>
          <w:rFonts w:hint="eastAsia" w:ascii="宋体" w:hAnsi="宋体" w:eastAsia="宋体" w:cs="宋体"/>
          <w:color w:val="000000" w:themeColor="text1"/>
          <w14:textFill>
            <w14:solidFill>
              <w14:schemeClr w14:val="tx1"/>
            </w14:solidFill>
          </w14:textFill>
        </w:rPr>
        <w:t xml:space="preserve"> </w:t>
      </w:r>
    </w:p>
    <w:p w14:paraId="2BEDEAD9">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w:t>
      </w:r>
      <w:r>
        <w:rPr>
          <w:rFonts w:hint="eastAsia" w:ascii="宋体" w:hAnsi="宋体" w:cs="宋体"/>
          <w:color w:val="auto"/>
          <w:lang w:val="en-US" w:eastAsia="zh-CN"/>
        </w:rPr>
        <w:t>3</w:t>
      </w:r>
      <w:r>
        <w:rPr>
          <w:rFonts w:hint="eastAsia" w:ascii="宋体" w:hAnsi="宋体" w:eastAsia="宋体" w:cs="宋体"/>
          <w:color w:val="auto"/>
          <w:lang w:val="en-US" w:eastAsia="zh-CN"/>
        </w:rPr>
        <w:t>）固定总价报价以人民币元为单位，保留两位小数，小数点后第三位四舍五入，小数点后不足两位的按实际位数保留；报价保留小数点位数的要求仅为方便评标使用，不作为否决投标条件。</w:t>
      </w:r>
    </w:p>
    <w:p w14:paraId="7A247CC4">
      <w:pPr>
        <w:widowControl/>
        <w:autoSpaceDE w:val="0"/>
        <w:autoSpaceDN w:val="0"/>
        <w:adjustRightInd w:val="0"/>
        <w:snapToGrid w:val="0"/>
        <w:spacing w:line="360" w:lineRule="auto"/>
        <w:ind w:firstLine="420"/>
        <w:jc w:val="left"/>
        <w:rPr>
          <w:rFonts w:hint="eastAsia"/>
          <w:color w:val="auto"/>
          <w:lang w:val="en-US" w:eastAsia="zh-CN"/>
        </w:rPr>
      </w:pPr>
      <w:r>
        <w:rPr>
          <w:rFonts w:hint="eastAsia" w:ascii="宋体" w:hAnsi="宋体" w:eastAsia="宋体" w:cs="宋体"/>
          <w:color w:val="auto"/>
          <w:lang w:val="en-US" w:eastAsia="zh-CN"/>
        </w:rPr>
        <w:t>2.增值税计税方法由招标人依据国家税法规定采用一般计税法，税率为</w:t>
      </w:r>
      <w:r>
        <w:rPr>
          <w:rFonts w:hint="eastAsia" w:ascii="宋体" w:hAnsi="宋体" w:cs="宋体"/>
          <w:color w:val="auto"/>
          <w:lang w:val="en-US" w:eastAsia="zh-CN"/>
        </w:rPr>
        <w:t>13</w:t>
      </w:r>
      <w:r>
        <w:rPr>
          <w:rFonts w:hint="eastAsia" w:ascii="宋体" w:hAnsi="宋体" w:eastAsia="宋体" w:cs="宋体"/>
          <w:color w:val="auto"/>
          <w:lang w:val="en-US" w:eastAsia="zh-CN"/>
        </w:rPr>
        <w:t>%，（包含在固定总价）。</w:t>
      </w:r>
    </w:p>
    <w:p w14:paraId="2064FA20">
      <w:pPr>
        <w:widowControl/>
        <w:autoSpaceDE w:val="0"/>
        <w:autoSpaceDN w:val="0"/>
        <w:adjustRightInd w:val="0"/>
        <w:snapToGrid w:val="0"/>
        <w:spacing w:line="360" w:lineRule="auto"/>
        <w:ind w:firstLine="420"/>
        <w:jc w:val="left"/>
        <w:rPr>
          <w:rFonts w:hint="eastAsia" w:ascii="宋体" w:hAnsi="宋体" w:cs="宋体"/>
          <w:snapToGrid w:val="0"/>
          <w:color w:val="auto"/>
          <w:kern w:val="0"/>
          <w:sz w:val="24"/>
          <w:szCs w:val="24"/>
        </w:rPr>
      </w:pPr>
      <w:r>
        <w:rPr>
          <w:rFonts w:hint="eastAsia" w:ascii="宋体" w:hAnsi="宋体" w:eastAsia="宋体" w:cs="宋体"/>
          <w:color w:val="auto"/>
          <w:lang w:val="en-US" w:eastAsia="zh-CN"/>
        </w:rPr>
        <w:t>3.投标总报价最高限价为：</w:t>
      </w:r>
      <w:r>
        <w:rPr>
          <w:rFonts w:hint="eastAsia" w:ascii="宋体" w:hAnsi="宋体" w:eastAsia="宋体" w:cs="宋体"/>
          <w:b/>
          <w:bCs/>
          <w:color w:val="auto"/>
          <w:highlight w:val="yellow"/>
          <w:lang w:val="en-US" w:eastAsia="zh-CN"/>
        </w:rPr>
        <w:t>人民币</w:t>
      </w:r>
      <w:r>
        <w:rPr>
          <w:rFonts w:hint="eastAsia" w:ascii="宋体" w:hAnsi="宋体" w:cs="宋体"/>
          <w:b/>
          <w:bCs/>
          <w:color w:val="auto"/>
          <w:highlight w:val="yellow"/>
          <w:u w:val="single"/>
          <w:lang w:val="en-US" w:eastAsia="zh-CN"/>
        </w:rPr>
        <w:t xml:space="preserve"> 460.00 </w:t>
      </w:r>
      <w:r>
        <w:rPr>
          <w:rFonts w:hint="eastAsia" w:ascii="宋体" w:hAnsi="宋体" w:eastAsia="宋体" w:cs="宋体"/>
          <w:b/>
          <w:bCs/>
          <w:color w:val="auto"/>
          <w:highlight w:val="yellow"/>
          <w:lang w:val="en-US" w:eastAsia="zh-CN"/>
        </w:rPr>
        <w:t>万元（大写：</w:t>
      </w:r>
      <w:r>
        <w:rPr>
          <w:rFonts w:hint="eastAsia" w:ascii="宋体" w:hAnsi="宋体" w:cs="宋体"/>
          <w:b/>
          <w:bCs/>
          <w:color w:val="auto"/>
          <w:highlight w:val="yellow"/>
          <w:u w:val="single"/>
          <w:lang w:val="en-US" w:eastAsia="zh-CN"/>
        </w:rPr>
        <w:t xml:space="preserve"> 肆佰陆拾万元整 </w:t>
      </w:r>
      <w:r>
        <w:rPr>
          <w:rFonts w:hint="eastAsia" w:ascii="宋体" w:hAnsi="宋体" w:eastAsia="宋体" w:cs="宋体"/>
          <w:b/>
          <w:bCs/>
          <w:color w:val="auto"/>
          <w:highlight w:val="yellow"/>
          <w:lang w:val="en-US" w:eastAsia="zh-CN"/>
        </w:rPr>
        <w:t>）</w:t>
      </w:r>
      <w:r>
        <w:rPr>
          <w:rFonts w:hint="eastAsia" w:ascii="宋体" w:hAnsi="宋体" w:eastAsia="宋体" w:cs="宋体"/>
          <w:color w:val="auto"/>
          <w:highlight w:val="yellow"/>
          <w:lang w:val="en-US" w:eastAsia="zh-CN"/>
        </w:rPr>
        <w:t>；</w:t>
      </w:r>
      <w:r>
        <w:rPr>
          <w:rFonts w:hint="eastAsia" w:ascii="宋体" w:hAnsi="宋体" w:eastAsia="宋体" w:cs="宋体"/>
          <w:color w:val="auto"/>
          <w:lang w:val="en-US" w:eastAsia="zh-CN"/>
        </w:rPr>
        <w:t>投标人的投标报价不得超过最高限价，否则由</w:t>
      </w:r>
      <w:r>
        <w:rPr>
          <w:rFonts w:hint="eastAsia" w:ascii="宋体" w:hAnsi="宋体" w:cs="宋体"/>
          <w:color w:val="auto"/>
          <w:lang w:val="en-US" w:eastAsia="zh-CN"/>
        </w:rPr>
        <w:t>磋商小组</w:t>
      </w:r>
      <w:r>
        <w:rPr>
          <w:rFonts w:hint="eastAsia" w:ascii="宋体" w:hAnsi="宋体" w:eastAsia="宋体" w:cs="宋体"/>
          <w:color w:val="auto"/>
          <w:lang w:val="en-US" w:eastAsia="zh-CN"/>
        </w:rPr>
        <w:t>作否决投标处理。</w:t>
      </w:r>
    </w:p>
    <w:p w14:paraId="1B2920E2">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4.</w:t>
      </w:r>
      <w:r>
        <w:rPr>
          <w:rFonts w:hint="eastAsia" w:ascii="宋体" w:hAnsi="宋体" w:eastAsia="宋体" w:cs="宋体"/>
          <w:b/>
          <w:bCs/>
          <w:color w:val="auto"/>
          <w:lang w:val="en-US" w:eastAsia="zh-CN"/>
        </w:rPr>
        <w:t>本项目采取二轮报价方式。投标人的各轮报价均不得高于本项目所设的最高限价。</w:t>
      </w:r>
      <w:r>
        <w:rPr>
          <w:rFonts w:hint="eastAsia" w:ascii="宋体" w:hAnsi="宋体" w:eastAsia="宋体" w:cs="宋体"/>
          <w:color w:val="auto"/>
          <w:lang w:val="en-US" w:eastAsia="zh-CN"/>
        </w:rPr>
        <w:t>投标人未在投标文件中作出第一轮报价或投标人任意一轮报价高于本项目所设最高限价（磋商小组变更需求除外），其投标文件作无效处理。</w:t>
      </w:r>
    </w:p>
    <w:p w14:paraId="0C3ED0DD">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5.每一轮报价中，每个标的只允许有一个报价；任何有选择的报价将不予接受，并按无效响应处理。</w:t>
      </w:r>
    </w:p>
    <w:p w14:paraId="48ACB1C6">
      <w:pPr>
        <w:widowControl/>
        <w:autoSpaceDE w:val="0"/>
        <w:autoSpaceDN w:val="0"/>
        <w:adjustRightInd w:val="0"/>
        <w:snapToGrid w:val="0"/>
        <w:spacing w:line="360" w:lineRule="auto"/>
        <w:ind w:firstLine="420"/>
        <w:jc w:val="left"/>
        <w:rPr>
          <w:rFonts w:hint="default" w:ascii="宋体" w:hAnsi="宋体" w:eastAsia="宋体" w:cs="宋体"/>
          <w:snapToGrid w:val="0"/>
          <w:color w:val="auto"/>
          <w:kern w:val="0"/>
          <w:sz w:val="24"/>
          <w:szCs w:val="24"/>
          <w:lang w:val="en-US" w:eastAsia="zh-CN"/>
        </w:rPr>
      </w:pPr>
      <w:r>
        <w:rPr>
          <w:rFonts w:hint="eastAsia" w:ascii="宋体" w:hAnsi="宋体" w:eastAsia="宋体" w:cs="宋体"/>
          <w:color w:val="auto"/>
          <w:lang w:val="en-US" w:eastAsia="zh-CN"/>
        </w:rPr>
        <w:t>6.磋商结束后，磋商小组要求所有参加正式磋商的投标人在规定时间内同时书面提交最后报价及有关承诺（《最后报价表》在磋商现场向投标人提供）。已提交响应文件但未在规定时间内进行最后报价的投标人，视为放弃最后报价，以投标人响应文件中的首次报价为准。</w:t>
      </w:r>
    </w:p>
    <w:p w14:paraId="28EA1125">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lang w:val="en-US" w:eastAsia="zh-CN" w:bidi="ar-SA"/>
        </w:rPr>
      </w:pPr>
      <w:bookmarkStart w:id="149" w:name="_Toc10663"/>
      <w:r>
        <w:rPr>
          <w:rFonts w:hint="eastAsia" w:ascii="宋体" w:hAnsi="宋体" w:eastAsia="宋体" w:cs="宋体"/>
          <w:b/>
          <w:bCs/>
          <w:snapToGrid w:val="0"/>
          <w:kern w:val="2"/>
          <w:sz w:val="21"/>
          <w:szCs w:val="21"/>
          <w:lang w:val="en-US" w:eastAsia="zh-CN" w:bidi="ar-SA"/>
        </w:rPr>
        <w:t>十三</w:t>
      </w:r>
      <w:bookmarkEnd w:id="141"/>
      <w:bookmarkEnd w:id="142"/>
      <w:bookmarkEnd w:id="143"/>
      <w:bookmarkEnd w:id="144"/>
      <w:bookmarkEnd w:id="145"/>
      <w:bookmarkStart w:id="150" w:name="_Toc217446043"/>
      <w:bookmarkStart w:id="151" w:name="_Toc183582215"/>
      <w:bookmarkStart w:id="152" w:name="_Toc183682352"/>
      <w:r>
        <w:rPr>
          <w:rFonts w:hint="eastAsia" w:ascii="宋体" w:hAnsi="宋体" w:eastAsia="宋体" w:cs="宋体"/>
          <w:b/>
          <w:bCs/>
          <w:snapToGrid w:val="0"/>
          <w:kern w:val="2"/>
          <w:sz w:val="21"/>
          <w:szCs w:val="21"/>
          <w:lang w:val="en-US" w:eastAsia="zh-CN" w:bidi="ar-SA"/>
        </w:rPr>
        <w:t>、响应文件的组成</w:t>
      </w:r>
      <w:bookmarkEnd w:id="149"/>
    </w:p>
    <w:p w14:paraId="17906A18">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1.编制响应文件时不得对“响应文件格式”的相应要素作实质性修改，否则视为重大偏差，由</w:t>
      </w:r>
      <w:r>
        <w:rPr>
          <w:rFonts w:hint="eastAsia" w:ascii="宋体" w:hAnsi="宋体" w:cs="宋体"/>
          <w:color w:val="auto"/>
          <w:lang w:val="en-US" w:eastAsia="zh-CN"/>
        </w:rPr>
        <w:t>磋商小组</w:t>
      </w:r>
      <w:r>
        <w:rPr>
          <w:rFonts w:hint="eastAsia" w:ascii="宋体" w:hAnsi="宋体" w:eastAsia="宋体" w:cs="宋体"/>
          <w:color w:val="auto"/>
          <w:lang w:val="en-US" w:eastAsia="zh-CN"/>
        </w:rPr>
        <w:t>作否决投标处理。投标人在成交后将成交项目的非主体、非关键性工作分包他人完成的，应当在响应文件中载明或磋商过程中澄清。</w:t>
      </w:r>
    </w:p>
    <w:p w14:paraId="319321B3">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2.</w:t>
      </w:r>
      <w:bookmarkEnd w:id="150"/>
      <w:bookmarkEnd w:id="151"/>
      <w:bookmarkEnd w:id="152"/>
      <w:r>
        <w:rPr>
          <w:rFonts w:hint="eastAsia" w:ascii="宋体" w:hAnsi="宋体" w:eastAsia="宋体" w:cs="宋体"/>
          <w:color w:val="auto"/>
          <w:lang w:val="en-US" w:eastAsia="zh-CN"/>
        </w:rPr>
        <w:t>投标人提交的响应文件以及投标人与招标人就有关磋商招标的所有来往书面文件均须使用中文。响应文件中如附有外文资料，主要部分要对应翻译成中文并加盖投标人公章后附在相关外文资料后面。翻译的中文资料与外文资料如果出现差异和矛盾时，以中文为准。涉嫌提供虚假材料的按照相关法律法规处理。</w:t>
      </w:r>
      <w:bookmarkStart w:id="153" w:name="_Toc183682353"/>
      <w:bookmarkStart w:id="154" w:name="_Toc183582216"/>
      <w:bookmarkStart w:id="155" w:name="_Toc217446044"/>
    </w:p>
    <w:bookmarkEnd w:id="153"/>
    <w:bookmarkEnd w:id="154"/>
    <w:bookmarkEnd w:id="155"/>
    <w:p w14:paraId="6E449D92">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lang w:val="en-US" w:eastAsia="zh-CN" w:bidi="ar-SA"/>
        </w:rPr>
      </w:pPr>
      <w:bookmarkStart w:id="156" w:name="_Toc2015"/>
      <w:bookmarkStart w:id="157" w:name="_Toc217446051"/>
      <w:bookmarkStart w:id="158" w:name="_Toc183582224"/>
      <w:bookmarkStart w:id="159" w:name="_Toc183682361"/>
      <w:r>
        <w:rPr>
          <w:rFonts w:hint="eastAsia" w:ascii="宋体" w:hAnsi="宋体" w:eastAsia="宋体" w:cs="宋体"/>
          <w:b/>
          <w:bCs/>
          <w:snapToGrid w:val="0"/>
          <w:kern w:val="2"/>
          <w:sz w:val="21"/>
          <w:szCs w:val="21"/>
          <w:lang w:val="en-US" w:eastAsia="zh-CN" w:bidi="ar-SA"/>
        </w:rPr>
        <w:t>十四、响应文件的编制和签署、递交</w:t>
      </w:r>
      <w:bookmarkEnd w:id="156"/>
    </w:p>
    <w:bookmarkEnd w:id="157"/>
    <w:bookmarkEnd w:id="158"/>
    <w:bookmarkEnd w:id="159"/>
    <w:p w14:paraId="5F1785B5">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bookmarkStart w:id="160" w:name="_Toc217446053"/>
      <w:bookmarkStart w:id="161" w:name="_Toc183682363"/>
      <w:bookmarkStart w:id="162" w:name="_Toc89075877"/>
      <w:bookmarkStart w:id="163" w:name="_Toc77400781"/>
      <w:bookmarkStart w:id="164" w:name="_Toc183582226"/>
      <w:r>
        <w:rPr>
          <w:rFonts w:hint="eastAsia" w:ascii="宋体" w:hAnsi="宋体" w:eastAsia="宋体" w:cs="宋体"/>
          <w:color w:val="auto"/>
          <w:lang w:val="en-US" w:eastAsia="zh-CN"/>
        </w:rPr>
        <w:t>1.响应文件的递交：详见投标邀请书。</w:t>
      </w:r>
    </w:p>
    <w:p w14:paraId="1D81CA72">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2.递交响应文件开的起止始时间：详见投标邀请书。</w:t>
      </w:r>
    </w:p>
    <w:p w14:paraId="308DE71A">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3.签名盖章：响应文件格式上要求法定代表人或其委托代理人签名（或盖章）的必须齐全。要求签名的，签名采用手写签名或签章均可。要求加盖单位法人章的，加盖投标人单位法人章(公章）或投标人的单位电子印章均可。</w:t>
      </w:r>
      <w:r>
        <w:rPr>
          <w:rFonts w:hint="eastAsia" w:ascii="宋体" w:hAnsi="宋体" w:eastAsia="宋体" w:cs="宋体"/>
          <w:b/>
          <w:bCs/>
          <w:color w:val="auto"/>
          <w:lang w:val="en-US" w:eastAsia="zh-CN"/>
        </w:rPr>
        <w:t>响应文件中按上述要求已经签字盖章页外，其他响应文件内容应逐页加盖投标人单位法人章(公章）或 投标人的单位电子印章均可。</w:t>
      </w:r>
      <w:r>
        <w:rPr>
          <w:rFonts w:hint="eastAsia" w:ascii="宋体" w:hAnsi="宋体" w:eastAsia="宋体" w:cs="宋体"/>
          <w:color w:val="auto"/>
          <w:lang w:val="en-US" w:eastAsia="zh-CN"/>
        </w:rPr>
        <w:t>未按上述规定执行的，交由</w:t>
      </w:r>
      <w:r>
        <w:rPr>
          <w:rFonts w:hint="eastAsia" w:ascii="宋体" w:hAnsi="宋体" w:cs="宋体"/>
          <w:color w:val="auto"/>
          <w:lang w:val="en-US" w:eastAsia="zh-CN"/>
        </w:rPr>
        <w:t>磋商小组</w:t>
      </w:r>
      <w:r>
        <w:rPr>
          <w:rFonts w:hint="eastAsia" w:ascii="宋体" w:hAnsi="宋体" w:eastAsia="宋体" w:cs="宋体"/>
          <w:color w:val="auto"/>
          <w:lang w:val="en-US" w:eastAsia="zh-CN"/>
        </w:rPr>
        <w:t>作否决投标处理。</w:t>
      </w:r>
    </w:p>
    <w:p w14:paraId="25A9625B">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4.响应文件的密封和标注：响应文件密封袋的最外层应清楚地标明招标项目名称、招标项目编号、包件号及名称（若有）、投标人名称。未密封的响应文件，招标人拒收或者在时间允许的范围内，要求投标人密封完善后接收</w:t>
      </w:r>
      <w:r>
        <w:rPr>
          <w:rFonts w:hint="eastAsia" w:ascii="宋体" w:hAnsi="宋体" w:cs="宋体"/>
          <w:color w:val="auto"/>
          <w:lang w:val="en-US" w:eastAsia="zh-CN"/>
        </w:rPr>
        <w:t>，密封袋由投标人自制</w:t>
      </w:r>
      <w:r>
        <w:rPr>
          <w:rFonts w:hint="eastAsia" w:ascii="宋体" w:hAnsi="宋体" w:eastAsia="宋体" w:cs="宋体"/>
          <w:color w:val="auto"/>
          <w:lang w:val="en-US" w:eastAsia="zh-CN"/>
        </w:rPr>
        <w:t>。</w:t>
      </w:r>
    </w:p>
    <w:bookmarkEnd w:id="160"/>
    <w:bookmarkEnd w:id="161"/>
    <w:bookmarkEnd w:id="162"/>
    <w:bookmarkEnd w:id="163"/>
    <w:bookmarkEnd w:id="164"/>
    <w:p w14:paraId="51A15137">
      <w:pPr>
        <w:widowControl/>
        <w:autoSpaceDE w:val="0"/>
        <w:autoSpaceDN w:val="0"/>
        <w:adjustRightInd w:val="0"/>
        <w:snapToGrid w:val="0"/>
        <w:spacing w:line="360" w:lineRule="auto"/>
        <w:jc w:val="left"/>
        <w:outlineLvl w:val="1"/>
        <w:rPr>
          <w:rFonts w:hint="eastAsia" w:ascii="宋体" w:hAnsi="宋体" w:eastAsia="宋体" w:cs="宋体"/>
          <w:b/>
          <w:bCs/>
          <w:snapToGrid w:val="0"/>
          <w:color w:val="auto"/>
          <w:kern w:val="2"/>
          <w:sz w:val="21"/>
          <w:szCs w:val="21"/>
          <w:lang w:val="en-US" w:eastAsia="zh-CN" w:bidi="ar-SA"/>
        </w:rPr>
      </w:pPr>
      <w:bookmarkStart w:id="165" w:name="_Toc4528"/>
      <w:bookmarkStart w:id="166" w:name="_Toc183582228"/>
      <w:bookmarkStart w:id="167" w:name="_Toc183682365"/>
      <w:bookmarkStart w:id="168" w:name="_Toc217446055"/>
      <w:r>
        <w:rPr>
          <w:rFonts w:hint="eastAsia" w:ascii="宋体" w:hAnsi="宋体" w:eastAsia="宋体" w:cs="宋体"/>
          <w:b/>
          <w:bCs/>
          <w:snapToGrid w:val="0"/>
          <w:color w:val="auto"/>
          <w:kern w:val="2"/>
          <w:sz w:val="21"/>
          <w:szCs w:val="21"/>
          <w:lang w:val="en-US" w:eastAsia="zh-CN" w:bidi="ar-SA"/>
        </w:rPr>
        <w:t>十五、响应文件的修改和撤回</w:t>
      </w:r>
      <w:bookmarkEnd w:id="165"/>
    </w:p>
    <w:p w14:paraId="38E1B2D5">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1.投标人不得在递交截止时间起至响应文件有效期期满前撤销其响应文件，否则将认定其响应文件有效期的承诺为虚假承诺，并依法追究其法律责任。</w:t>
      </w:r>
    </w:p>
    <w:p w14:paraId="7C69CDD7">
      <w:pPr>
        <w:widowControl/>
        <w:autoSpaceDE w:val="0"/>
        <w:autoSpaceDN w:val="0"/>
        <w:adjustRightInd w:val="0"/>
        <w:snapToGrid w:val="0"/>
        <w:spacing w:line="360" w:lineRule="auto"/>
        <w:ind w:firstLine="42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2.投标人对其提交的响应文件的真实性、合法性承担法律责任。</w:t>
      </w:r>
      <w:bookmarkEnd w:id="166"/>
      <w:bookmarkEnd w:id="167"/>
      <w:bookmarkEnd w:id="168"/>
    </w:p>
    <w:p w14:paraId="38752EB3">
      <w:pPr>
        <w:widowControl/>
        <w:autoSpaceDE w:val="0"/>
        <w:autoSpaceDN w:val="0"/>
        <w:adjustRightInd w:val="0"/>
        <w:snapToGrid w:val="0"/>
        <w:spacing w:line="360" w:lineRule="auto"/>
        <w:jc w:val="left"/>
        <w:outlineLvl w:val="1"/>
        <w:rPr>
          <w:rFonts w:hint="eastAsia" w:ascii="宋体" w:hAnsi="宋体" w:eastAsia="宋体" w:cs="宋体"/>
          <w:b/>
          <w:bCs/>
          <w:snapToGrid w:val="0"/>
          <w:color w:val="auto"/>
          <w:kern w:val="2"/>
          <w:sz w:val="21"/>
          <w:szCs w:val="21"/>
          <w:lang w:val="en-US" w:eastAsia="zh-CN" w:bidi="ar-SA"/>
        </w:rPr>
      </w:pPr>
      <w:bookmarkStart w:id="169" w:name="_Toc3589"/>
      <w:r>
        <w:rPr>
          <w:rFonts w:hint="eastAsia" w:ascii="宋体" w:hAnsi="宋体" w:eastAsia="宋体" w:cs="宋体"/>
          <w:b/>
          <w:bCs/>
          <w:snapToGrid w:val="0"/>
          <w:color w:val="auto"/>
          <w:kern w:val="2"/>
          <w:sz w:val="21"/>
          <w:szCs w:val="21"/>
          <w:lang w:val="en-US" w:eastAsia="zh-CN" w:bidi="ar-SA"/>
        </w:rPr>
        <w:t>十六、响应文件有效期</w:t>
      </w:r>
      <w:bookmarkEnd w:id="169"/>
    </w:p>
    <w:p w14:paraId="7E4D3348">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b/>
          <w:bCs/>
          <w:snapToGrid w:val="0"/>
          <w:color w:val="auto"/>
          <w:kern w:val="2"/>
          <w:sz w:val="28"/>
          <w:szCs w:val="28"/>
          <w:lang w:val="en-US" w:eastAsia="zh-CN" w:bidi="ar-SA"/>
        </w:rPr>
      </w:pPr>
      <w:r>
        <w:rPr>
          <w:rFonts w:hint="eastAsia" w:ascii="宋体" w:hAnsi="宋体" w:eastAsia="宋体" w:cs="宋体"/>
          <w:color w:val="auto"/>
          <w:lang w:val="en-US" w:eastAsia="zh-CN"/>
        </w:rPr>
        <w:t>本项目响应文件有效期为递交磋商响应文件截止之日起</w:t>
      </w:r>
      <w:r>
        <w:rPr>
          <w:rFonts w:hint="eastAsia" w:ascii="宋体" w:hAnsi="宋体" w:eastAsia="宋体" w:cs="宋体"/>
          <w:color w:val="auto"/>
          <w:u w:val="single"/>
          <w:lang w:val="en-US" w:eastAsia="zh-CN"/>
        </w:rPr>
        <w:t>90</w:t>
      </w:r>
      <w:r>
        <w:rPr>
          <w:rFonts w:hint="eastAsia" w:ascii="宋体" w:hAnsi="宋体" w:eastAsia="宋体" w:cs="宋体"/>
          <w:color w:val="auto"/>
          <w:lang w:val="en-US" w:eastAsia="zh-CN"/>
        </w:rPr>
        <w:t>天。</w:t>
      </w:r>
    </w:p>
    <w:p w14:paraId="43C7440D">
      <w:pPr>
        <w:widowControl/>
        <w:autoSpaceDE w:val="0"/>
        <w:autoSpaceDN w:val="0"/>
        <w:adjustRightInd w:val="0"/>
        <w:snapToGrid w:val="0"/>
        <w:spacing w:line="360" w:lineRule="auto"/>
        <w:jc w:val="left"/>
        <w:outlineLvl w:val="1"/>
        <w:rPr>
          <w:rFonts w:hint="eastAsia" w:ascii="宋体" w:hAnsi="宋体" w:eastAsia="宋体" w:cs="宋体"/>
          <w:b/>
          <w:bCs/>
          <w:snapToGrid w:val="0"/>
          <w:color w:val="auto"/>
          <w:kern w:val="2"/>
          <w:sz w:val="21"/>
          <w:szCs w:val="21"/>
          <w:lang w:val="en-US" w:eastAsia="zh-CN" w:bidi="ar-SA"/>
        </w:rPr>
      </w:pPr>
      <w:bookmarkStart w:id="170" w:name="_Toc30237"/>
      <w:r>
        <w:rPr>
          <w:rFonts w:hint="eastAsia" w:ascii="宋体" w:hAnsi="宋体" w:eastAsia="宋体" w:cs="宋体"/>
          <w:b/>
          <w:bCs/>
          <w:snapToGrid w:val="0"/>
          <w:color w:val="auto"/>
          <w:kern w:val="2"/>
          <w:sz w:val="21"/>
          <w:szCs w:val="21"/>
          <w:lang w:val="en-US" w:eastAsia="zh-CN" w:bidi="ar-SA"/>
        </w:rPr>
        <w:t>十七、评审</w:t>
      </w:r>
      <w:bookmarkEnd w:id="170"/>
    </w:p>
    <w:p w14:paraId="3ACCED7A">
      <w:pPr>
        <w:widowControl/>
        <w:autoSpaceDE w:val="0"/>
        <w:autoSpaceDN w:val="0"/>
        <w:adjustRightInd w:val="0"/>
        <w:snapToGrid w:val="0"/>
        <w:spacing w:line="360" w:lineRule="auto"/>
        <w:ind w:firstLine="420" w:firstLineChars="20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招标人磋商小组（评标小组）的组建及其评审工作</w:t>
      </w:r>
      <w:r>
        <w:rPr>
          <w:rFonts w:hint="eastAsia" w:ascii="宋体" w:hAnsi="宋体" w:cs="宋体"/>
          <w:color w:val="auto"/>
          <w:lang w:val="en-US" w:eastAsia="zh-CN"/>
        </w:rPr>
        <w:t>：</w:t>
      </w:r>
      <w:r>
        <w:rPr>
          <w:rFonts w:hint="eastAsia" w:ascii="宋体" w:hAnsi="宋体" w:eastAsia="宋体" w:cs="宋体"/>
          <w:color w:val="auto"/>
          <w:lang w:val="en-US" w:eastAsia="zh-CN"/>
        </w:rPr>
        <w:t>按照有关法律制度</w:t>
      </w:r>
      <w:r>
        <w:rPr>
          <w:rFonts w:hint="eastAsia" w:ascii="宋体" w:hAnsi="宋体" w:cs="宋体"/>
          <w:color w:val="auto"/>
          <w:lang w:val="en-US" w:eastAsia="zh-CN"/>
        </w:rPr>
        <w:t>依法组建磋商小组，按招标</w:t>
      </w:r>
      <w:r>
        <w:rPr>
          <w:rFonts w:hint="eastAsia" w:ascii="宋体" w:hAnsi="宋体" w:eastAsia="宋体" w:cs="宋体"/>
          <w:color w:val="auto"/>
          <w:lang w:val="en-US" w:eastAsia="zh-CN"/>
        </w:rPr>
        <w:t>文件第</w:t>
      </w:r>
      <w:r>
        <w:rPr>
          <w:rFonts w:hint="eastAsia" w:ascii="宋体" w:hAnsi="宋体" w:cs="宋体"/>
          <w:color w:val="auto"/>
          <w:lang w:val="en-US" w:eastAsia="zh-CN"/>
        </w:rPr>
        <w:t>三</w:t>
      </w:r>
      <w:r>
        <w:rPr>
          <w:rFonts w:hint="eastAsia" w:ascii="宋体" w:hAnsi="宋体" w:eastAsia="宋体" w:cs="宋体"/>
          <w:color w:val="auto"/>
          <w:lang w:val="en-US" w:eastAsia="zh-CN"/>
        </w:rPr>
        <w:t>章的规定进行</w:t>
      </w:r>
      <w:r>
        <w:rPr>
          <w:rFonts w:hint="eastAsia" w:ascii="宋体" w:hAnsi="宋体" w:cs="宋体"/>
          <w:color w:val="auto"/>
          <w:lang w:val="en-US" w:eastAsia="zh-CN"/>
        </w:rPr>
        <w:t>磋商评审</w:t>
      </w:r>
      <w:r>
        <w:rPr>
          <w:rFonts w:hint="eastAsia" w:ascii="宋体" w:hAnsi="宋体" w:eastAsia="宋体" w:cs="宋体"/>
          <w:color w:val="auto"/>
          <w:lang w:val="en-US" w:eastAsia="zh-CN"/>
        </w:rPr>
        <w:t>。</w:t>
      </w:r>
    </w:p>
    <w:p w14:paraId="0B22206F">
      <w:pPr>
        <w:widowControl/>
        <w:autoSpaceDE w:val="0"/>
        <w:autoSpaceDN w:val="0"/>
        <w:adjustRightInd w:val="0"/>
        <w:snapToGrid w:val="0"/>
        <w:spacing w:line="360" w:lineRule="auto"/>
        <w:jc w:val="left"/>
        <w:outlineLvl w:val="1"/>
        <w:rPr>
          <w:rFonts w:hint="eastAsia" w:ascii="宋体" w:hAnsi="宋体" w:eastAsia="宋体" w:cs="宋体"/>
          <w:b/>
          <w:bCs/>
          <w:snapToGrid w:val="0"/>
          <w:color w:val="auto"/>
          <w:kern w:val="2"/>
          <w:sz w:val="21"/>
          <w:szCs w:val="21"/>
          <w:lang w:val="en-US" w:eastAsia="zh-CN" w:bidi="ar-SA"/>
        </w:rPr>
      </w:pPr>
      <w:bookmarkStart w:id="171" w:name="_Toc26429"/>
      <w:r>
        <w:rPr>
          <w:rFonts w:hint="eastAsia" w:ascii="宋体" w:hAnsi="宋体" w:eastAsia="宋体" w:cs="宋体"/>
          <w:b/>
          <w:bCs/>
          <w:snapToGrid w:val="0"/>
          <w:color w:val="auto"/>
          <w:kern w:val="2"/>
          <w:sz w:val="21"/>
          <w:szCs w:val="21"/>
          <w:lang w:val="en-US" w:eastAsia="zh-CN" w:bidi="ar-SA"/>
        </w:rPr>
        <w:t>十八、重新招标</w:t>
      </w:r>
      <w:bookmarkEnd w:id="171"/>
    </w:p>
    <w:p w14:paraId="482915BD">
      <w:pPr>
        <w:widowControl/>
        <w:autoSpaceDE w:val="0"/>
        <w:autoSpaceDN w:val="0"/>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投标截止时间止投标人少于</w:t>
      </w:r>
      <w:r>
        <w:rPr>
          <w:rFonts w:hint="eastAsia" w:ascii="宋体" w:hAnsi="宋体" w:cs="宋体"/>
          <w:color w:val="auto"/>
          <w:sz w:val="21"/>
          <w:szCs w:val="21"/>
          <w:highlight w:val="none"/>
          <w:u w:val="single"/>
          <w:lang w:val="en-US" w:eastAsia="zh-CN"/>
        </w:rPr>
        <w:t xml:space="preserve"> 2 </w:t>
      </w:r>
      <w:r>
        <w:rPr>
          <w:rFonts w:hint="eastAsia" w:ascii="宋体" w:hAnsi="宋体" w:eastAsia="宋体" w:cs="宋体"/>
          <w:color w:val="auto"/>
          <w:sz w:val="21"/>
          <w:szCs w:val="21"/>
          <w:highlight w:val="none"/>
          <w:lang w:val="en-US" w:eastAsia="zh-CN"/>
        </w:rPr>
        <w:t>个的；在开标过程中，符合要求的供应商不足2家的；经</w:t>
      </w:r>
      <w:r>
        <w:rPr>
          <w:rFonts w:hint="eastAsia" w:ascii="宋体" w:hAnsi="宋体" w:cs="宋体"/>
          <w:color w:val="auto"/>
          <w:sz w:val="21"/>
          <w:szCs w:val="21"/>
          <w:highlight w:val="none"/>
          <w:lang w:val="en-US" w:eastAsia="zh-CN"/>
        </w:rPr>
        <w:t>磋商小组</w:t>
      </w:r>
      <w:r>
        <w:rPr>
          <w:rFonts w:hint="eastAsia" w:ascii="宋体" w:hAnsi="宋体" w:eastAsia="宋体" w:cs="宋体"/>
          <w:color w:val="auto"/>
          <w:sz w:val="21"/>
          <w:szCs w:val="21"/>
          <w:highlight w:val="none"/>
          <w:lang w:val="en-US" w:eastAsia="zh-CN"/>
        </w:rPr>
        <w:t>评审后否决所有投标的</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本次招标流标</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是否再次招标以发布招标文件为准。</w:t>
      </w:r>
    </w:p>
    <w:p w14:paraId="2DE5C43B">
      <w:pPr>
        <w:widowControl/>
        <w:autoSpaceDE w:val="0"/>
        <w:autoSpaceDN w:val="0"/>
        <w:adjustRightInd w:val="0"/>
        <w:snapToGrid w:val="0"/>
        <w:spacing w:line="360" w:lineRule="auto"/>
        <w:jc w:val="left"/>
        <w:outlineLvl w:val="1"/>
        <w:rPr>
          <w:rFonts w:hint="eastAsia" w:ascii="宋体" w:hAnsi="宋体" w:eastAsia="宋体" w:cs="宋体"/>
          <w:color w:val="auto"/>
          <w:sz w:val="21"/>
          <w:szCs w:val="21"/>
          <w:lang w:val="en-US" w:eastAsia="zh-CN"/>
        </w:rPr>
      </w:pPr>
      <w:bookmarkStart w:id="172" w:name="_Toc5527"/>
      <w:r>
        <w:rPr>
          <w:rFonts w:hint="eastAsia" w:ascii="宋体" w:hAnsi="宋体" w:eastAsia="宋体" w:cs="宋体"/>
          <w:b/>
          <w:bCs/>
          <w:snapToGrid w:val="0"/>
          <w:color w:val="auto"/>
          <w:kern w:val="2"/>
          <w:sz w:val="21"/>
          <w:szCs w:val="21"/>
          <w:lang w:val="en-US" w:eastAsia="zh-CN" w:bidi="ar-SA"/>
        </w:rPr>
        <w:t>十九、</w:t>
      </w:r>
      <w:r>
        <w:rPr>
          <w:rFonts w:hint="eastAsia" w:ascii="宋体" w:hAnsi="宋体" w:cs="宋体"/>
          <w:b/>
          <w:bCs/>
          <w:snapToGrid w:val="0"/>
          <w:color w:val="auto"/>
          <w:kern w:val="2"/>
          <w:sz w:val="21"/>
          <w:szCs w:val="21"/>
          <w:highlight w:val="none"/>
          <w:lang w:val="en-US" w:eastAsia="zh-CN" w:bidi="ar-SA"/>
        </w:rPr>
        <w:t>成交候选人公示及</w:t>
      </w:r>
      <w:r>
        <w:rPr>
          <w:rFonts w:hint="eastAsia" w:ascii="宋体" w:hAnsi="宋体" w:eastAsia="宋体" w:cs="宋体"/>
          <w:b/>
          <w:bCs/>
          <w:snapToGrid w:val="0"/>
          <w:color w:val="auto"/>
          <w:kern w:val="2"/>
          <w:sz w:val="21"/>
          <w:szCs w:val="21"/>
          <w:highlight w:val="none"/>
          <w:lang w:val="en-US" w:eastAsia="zh-CN" w:bidi="ar-SA"/>
        </w:rPr>
        <w:t>结果公告</w:t>
      </w:r>
      <w:bookmarkEnd w:id="172"/>
    </w:p>
    <w:p w14:paraId="3351B7CF">
      <w:pPr>
        <w:widowControl/>
        <w:autoSpaceDE w:val="0"/>
        <w:autoSpaceDN w:val="0"/>
        <w:adjustRightInd w:val="0"/>
        <w:snapToGrid w:val="0"/>
        <w:spacing w:line="360" w:lineRule="auto"/>
        <w:ind w:firstLine="420" w:firstLineChars="2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招标人（采购人）应当在收到评审报告后3个工作日内公示成交供应商候选人，公示期不得少于1个工作日。</w:t>
      </w:r>
      <w:r>
        <w:rPr>
          <w:rFonts w:hint="eastAsia" w:ascii="宋体" w:hAnsi="宋体" w:cs="宋体"/>
          <w:color w:val="auto"/>
          <w:sz w:val="21"/>
          <w:szCs w:val="21"/>
          <w:highlight w:val="none"/>
          <w:lang w:val="en-US" w:eastAsia="zh-CN"/>
        </w:rPr>
        <w:t>公示期结束后，采购</w:t>
      </w:r>
      <w:r>
        <w:rPr>
          <w:rFonts w:hint="eastAsia" w:ascii="宋体" w:hAnsi="宋体" w:eastAsia="宋体" w:cs="宋体"/>
          <w:color w:val="auto"/>
          <w:sz w:val="21"/>
          <w:szCs w:val="21"/>
          <w:highlight w:val="none"/>
          <w:lang w:val="en-US" w:eastAsia="zh-CN"/>
        </w:rPr>
        <w:t>人自中标通知书发出之日起三日内，在公告发布媒介上公告</w:t>
      </w: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lang w:val="en-US" w:eastAsia="zh-CN"/>
        </w:rPr>
        <w:t>人及法定代表人名称，中标人及法定代表人名称、中标价格等中标结果，磋商小组组建方式、成员名单、评标意见等信息。</w:t>
      </w:r>
    </w:p>
    <w:p w14:paraId="1470185F">
      <w:pPr>
        <w:widowControl/>
        <w:autoSpaceDE w:val="0"/>
        <w:autoSpaceDN w:val="0"/>
        <w:adjustRightInd w:val="0"/>
        <w:snapToGrid w:val="0"/>
        <w:spacing w:line="360" w:lineRule="auto"/>
        <w:jc w:val="left"/>
        <w:outlineLvl w:val="1"/>
        <w:rPr>
          <w:rFonts w:hint="eastAsia" w:ascii="宋体" w:hAnsi="宋体" w:eastAsia="宋体" w:cs="宋体"/>
          <w:b/>
          <w:bCs/>
          <w:snapToGrid w:val="0"/>
          <w:kern w:val="2"/>
          <w:sz w:val="21"/>
          <w:szCs w:val="21"/>
          <w:lang w:val="en-US" w:eastAsia="zh-CN" w:bidi="ar-SA"/>
        </w:rPr>
      </w:pPr>
      <w:bookmarkStart w:id="173" w:name="_Toc19335"/>
      <w:r>
        <w:rPr>
          <w:rFonts w:hint="eastAsia" w:ascii="宋体" w:hAnsi="宋体" w:eastAsia="宋体" w:cs="宋体"/>
          <w:b/>
          <w:bCs/>
          <w:snapToGrid w:val="0"/>
          <w:kern w:val="2"/>
          <w:sz w:val="21"/>
          <w:szCs w:val="21"/>
          <w:lang w:val="en-US" w:eastAsia="zh-CN" w:bidi="ar-SA"/>
        </w:rPr>
        <w:t>二十、异议、投诉处理</w:t>
      </w:r>
      <w:bookmarkEnd w:id="173"/>
    </w:p>
    <w:p w14:paraId="75FC68A4">
      <w:pPr>
        <w:widowControl/>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1. 投标人或者其他利害关系人就本项目的招标文件（含澄清修改）、开标情况、评标结果等事项提出投诉的，应当先向招标人提出异议；招标人应当在规定时间内答复；对招标人的答复不满意，可向行政监督部门投诉。</w:t>
      </w:r>
    </w:p>
    <w:p w14:paraId="1C1F8983">
      <w:pPr>
        <w:widowControl/>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提出异议或投诉时应当包括下列内容：</w:t>
      </w:r>
    </w:p>
    <w:p w14:paraId="3A742818">
      <w:pPr>
        <w:widowControl/>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（1）异议人或投诉人的姓名/名称、地址及有效联系方式；</w:t>
      </w:r>
    </w:p>
    <w:p w14:paraId="3DD44C78">
      <w:pPr>
        <w:widowControl/>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（2）被异议人或被投诉人的名称、地址及有效联系方式；</w:t>
      </w:r>
    </w:p>
    <w:p w14:paraId="3069A2D1">
      <w:pPr>
        <w:widowControl/>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（3）异议或投诉事项的基本事实；</w:t>
      </w:r>
    </w:p>
    <w:p w14:paraId="6C18436A">
      <w:pPr>
        <w:widowControl/>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（4）请求及主张；</w:t>
      </w:r>
    </w:p>
    <w:p w14:paraId="0AA7CED1">
      <w:pPr>
        <w:widowControl/>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（5）涉及事项的证据、证明材料。</w:t>
      </w:r>
    </w:p>
    <w:p w14:paraId="0F398769">
      <w:pPr>
        <w:keepNext w:val="0"/>
        <w:keepLines w:val="0"/>
        <w:pageBreakBefore w:val="0"/>
        <w:widowControl/>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kern w:val="0"/>
          <w:szCs w:val="21"/>
        </w:rPr>
      </w:pPr>
      <w:r>
        <w:rPr>
          <w:rFonts w:hint="eastAsia" w:ascii="宋体" w:hAnsi="宋体" w:eastAsia="宋体" w:cs="宋体"/>
          <w:kern w:val="0"/>
          <w:szCs w:val="21"/>
        </w:rPr>
        <w:t>异议人或投诉人是法人的，异议书或投诉书必须由其法定代表人或者委托代理人签名并加盖单位公章；异议人或投诉人是其他组织或者自然人的，异议书或投诉书必须由其主要负责人签名或者异议人（或投诉人）本人签名，并附有效身份证明。如有关材料是外文，应当同时提供中文译本。</w:t>
      </w:r>
    </w:p>
    <w:p w14:paraId="48E8D2F4">
      <w:pPr>
        <w:keepNext w:val="0"/>
        <w:keepLines w:val="0"/>
        <w:pageBreakBefore w:val="0"/>
        <w:widowControl/>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kern w:val="0"/>
          <w:szCs w:val="21"/>
        </w:rPr>
      </w:pPr>
      <w:r>
        <w:rPr>
          <w:rFonts w:hint="eastAsia" w:ascii="宋体" w:hAnsi="宋体" w:eastAsia="宋体" w:cs="宋体"/>
          <w:kern w:val="0"/>
          <w:szCs w:val="21"/>
        </w:rPr>
        <w:t>2. 行政监督部门依照</w:t>
      </w:r>
      <w:r>
        <w:rPr>
          <w:rFonts w:hint="eastAsia" w:ascii="宋体" w:hAnsi="宋体" w:eastAsia="宋体" w:cs="宋体"/>
          <w:kern w:val="0"/>
          <w:szCs w:val="21"/>
          <w:lang w:val="en-US" w:eastAsia="zh-CN"/>
        </w:rPr>
        <w:t>相关</w:t>
      </w:r>
      <w:r>
        <w:rPr>
          <w:rFonts w:hint="eastAsia" w:ascii="宋体" w:hAnsi="宋体" w:eastAsia="宋体" w:cs="宋体"/>
          <w:kern w:val="0"/>
          <w:szCs w:val="21"/>
        </w:rPr>
        <w:t>法律法规文件处理投诉。</w:t>
      </w:r>
    </w:p>
    <w:p w14:paraId="0915746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kern w:val="0"/>
          <w:szCs w:val="21"/>
        </w:rPr>
      </w:pPr>
      <w:r>
        <w:rPr>
          <w:rFonts w:hint="eastAsia" w:ascii="宋体" w:hAnsi="宋体" w:eastAsia="宋体" w:cs="宋体"/>
          <w:kern w:val="0"/>
          <w:szCs w:val="21"/>
        </w:rPr>
        <w:t>3. 投标人</w:t>
      </w:r>
      <w:r>
        <w:rPr>
          <w:rFonts w:hint="eastAsia" w:ascii="宋体" w:hAnsi="宋体" w:eastAsia="宋体" w:cs="宋体"/>
          <w:kern w:val="0"/>
          <w:szCs w:val="21"/>
          <w:lang w:val="en-US" w:eastAsia="zh-CN"/>
        </w:rPr>
        <w:t>不得</w:t>
      </w:r>
      <w:r>
        <w:rPr>
          <w:rFonts w:hint="eastAsia" w:ascii="宋体" w:hAnsi="宋体" w:eastAsia="宋体" w:cs="宋体"/>
          <w:kern w:val="0"/>
          <w:szCs w:val="21"/>
        </w:rPr>
        <w:t>捏造事实、伪造材料，或者以非法手段获取证明材料进行</w:t>
      </w:r>
      <w:r>
        <w:rPr>
          <w:rFonts w:hint="eastAsia" w:ascii="宋体" w:hAnsi="宋体" w:eastAsia="宋体" w:cs="宋体"/>
          <w:kern w:val="0"/>
          <w:szCs w:val="21"/>
          <w:lang w:val="en-US" w:eastAsia="zh-CN"/>
        </w:rPr>
        <w:t>异议</w:t>
      </w:r>
      <w:r>
        <w:rPr>
          <w:rFonts w:hint="eastAsia" w:ascii="宋体" w:hAnsi="宋体" w:eastAsia="宋体" w:cs="宋体"/>
          <w:kern w:val="0"/>
          <w:szCs w:val="21"/>
        </w:rPr>
        <w:t>或者投诉；给他人造成损失的，依法承担赔偿责任。</w:t>
      </w:r>
    </w:p>
    <w:p w14:paraId="4BE4478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4.异议受理单位：</w:t>
      </w:r>
      <w:r>
        <w:rPr>
          <w:rFonts w:hint="eastAsia" w:ascii="宋体" w:hAnsi="宋体" w:eastAsia="宋体" w:cs="宋体"/>
          <w:color w:val="auto"/>
          <w:kern w:val="0"/>
          <w:sz w:val="21"/>
          <w:szCs w:val="21"/>
          <w:highlight w:val="none"/>
          <w:lang w:bidi="ar"/>
        </w:rPr>
        <w:t>重庆市涪</w:t>
      </w:r>
      <w:r>
        <w:rPr>
          <w:rFonts w:hint="eastAsia" w:ascii="宋体" w:hAnsi="宋体" w:eastAsia="宋体" w:cs="宋体"/>
          <w:color w:val="auto"/>
          <w:kern w:val="0"/>
          <w:sz w:val="21"/>
          <w:szCs w:val="21"/>
          <w:highlight w:val="none"/>
        </w:rPr>
        <w:t>陵榨菜集团股份有限公司</w:t>
      </w:r>
    </w:p>
    <w:p w14:paraId="611E4C8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纪律检查部</w:t>
      </w:r>
      <w:r>
        <w:rPr>
          <w:rFonts w:hint="eastAsia" w:ascii="宋体" w:hAnsi="宋体" w:eastAsia="宋体" w:cs="宋体"/>
          <w:color w:val="000000" w:themeColor="text1"/>
          <w:kern w:val="0"/>
          <w:szCs w:val="21"/>
          <w:highlight w:val="none"/>
          <w14:textFill>
            <w14:solidFill>
              <w14:schemeClr w14:val="tx1"/>
            </w14:solidFill>
          </w14:textFill>
        </w:rPr>
        <w:t>联系电话：023-72205722</w:t>
      </w:r>
    </w:p>
    <w:p w14:paraId="6D545B75">
      <w:pPr>
        <w:snapToGrid w:val="0"/>
        <w:spacing w:line="360" w:lineRule="auto"/>
        <w:ind w:firstLine="420" w:firstLineChars="200"/>
        <w:rPr>
          <w:rFonts w:hint="default"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采购人代表联系电话：13212467016/13101153571</w:t>
      </w:r>
    </w:p>
    <w:p w14:paraId="5003FE38">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投诉受理部门:重庆市涪陵区国有资产监督管理委员会</w:t>
      </w:r>
    </w:p>
    <w:p w14:paraId="4D7A3949">
      <w:pPr>
        <w:pStyle w:val="8"/>
        <w:ind w:firstLine="420" w:firstLineChars="200"/>
        <w:rPr>
          <w:rFonts w:hint="default" w:eastAsia="宋体"/>
          <w:lang w:val="en-US" w:eastAsia="zh-CN"/>
        </w:rPr>
      </w:pPr>
      <w:r>
        <w:rPr>
          <w:rFonts w:hint="eastAsia"/>
          <w:lang w:val="en-US" w:eastAsia="zh-CN"/>
        </w:rPr>
        <w:t>联系电话：</w:t>
      </w:r>
      <w:r>
        <w:rPr>
          <w:rFonts w:hint="eastAsia" w:ascii="宋体" w:hAnsi="宋体" w:eastAsia="宋体" w:cs="宋体"/>
          <w:color w:val="000000" w:themeColor="text1"/>
          <w:highlight w:val="none"/>
          <w14:textFill>
            <w14:solidFill>
              <w14:schemeClr w14:val="tx1"/>
            </w14:solidFill>
          </w14:textFill>
        </w:rPr>
        <w:t>023-72217666</w:t>
      </w:r>
    </w:p>
    <w:p w14:paraId="5211E408">
      <w:pPr>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地址:重庆市涪陵李渡新区鹤凤大道38号新区大厦7楼</w:t>
      </w:r>
    </w:p>
    <w:p w14:paraId="54CA1C0E">
      <w:pPr>
        <w:widowControl/>
        <w:autoSpaceDE w:val="0"/>
        <w:autoSpaceDN w:val="0"/>
        <w:adjustRightInd w:val="0"/>
        <w:snapToGrid w:val="0"/>
        <w:spacing w:line="360" w:lineRule="auto"/>
        <w:jc w:val="left"/>
        <w:outlineLvl w:val="1"/>
        <w:rPr>
          <w:rFonts w:hint="eastAsia" w:ascii="宋体" w:hAnsi="宋体" w:cs="宋体"/>
          <w:b/>
          <w:bCs/>
          <w:snapToGrid w:val="0"/>
          <w:color w:val="auto"/>
          <w:kern w:val="2"/>
          <w:sz w:val="21"/>
          <w:szCs w:val="21"/>
          <w:highlight w:val="none"/>
          <w:lang w:val="en-US" w:eastAsia="zh-CN" w:bidi="ar-SA"/>
        </w:rPr>
      </w:pPr>
      <w:bookmarkStart w:id="174" w:name="_Toc21553"/>
      <w:r>
        <w:rPr>
          <w:rFonts w:hint="eastAsia" w:ascii="宋体" w:hAnsi="宋体" w:eastAsia="宋体" w:cs="宋体"/>
          <w:b/>
          <w:bCs/>
          <w:snapToGrid w:val="0"/>
          <w:color w:val="auto"/>
          <w:kern w:val="2"/>
          <w:sz w:val="21"/>
          <w:szCs w:val="21"/>
          <w:highlight w:val="none"/>
          <w:lang w:val="en-US" w:eastAsia="zh-CN" w:bidi="ar-SA"/>
        </w:rPr>
        <w:t>二十</w:t>
      </w:r>
      <w:r>
        <w:rPr>
          <w:rFonts w:hint="eastAsia" w:ascii="宋体" w:hAnsi="宋体" w:cs="宋体"/>
          <w:b/>
          <w:bCs/>
          <w:snapToGrid w:val="0"/>
          <w:color w:val="auto"/>
          <w:kern w:val="2"/>
          <w:sz w:val="21"/>
          <w:szCs w:val="21"/>
          <w:highlight w:val="none"/>
          <w:lang w:val="en-US" w:eastAsia="zh-CN" w:bidi="ar-SA"/>
        </w:rPr>
        <w:t>一</w:t>
      </w:r>
      <w:r>
        <w:rPr>
          <w:rFonts w:hint="eastAsia" w:ascii="宋体" w:hAnsi="宋体" w:eastAsia="宋体" w:cs="宋体"/>
          <w:b/>
          <w:bCs/>
          <w:snapToGrid w:val="0"/>
          <w:color w:val="auto"/>
          <w:kern w:val="2"/>
          <w:sz w:val="21"/>
          <w:szCs w:val="21"/>
          <w:highlight w:val="none"/>
          <w:lang w:val="en-US" w:eastAsia="zh-CN" w:bidi="ar-SA"/>
        </w:rPr>
        <w:t>、</w:t>
      </w:r>
      <w:r>
        <w:rPr>
          <w:rFonts w:hint="eastAsia" w:ascii="宋体" w:hAnsi="宋体" w:cs="宋体"/>
          <w:b/>
          <w:bCs/>
          <w:snapToGrid w:val="0"/>
          <w:color w:val="auto"/>
          <w:kern w:val="2"/>
          <w:sz w:val="21"/>
          <w:szCs w:val="21"/>
          <w:highlight w:val="none"/>
          <w:lang w:val="en-US" w:eastAsia="zh-CN" w:bidi="ar-SA"/>
        </w:rPr>
        <w:t>其他</w:t>
      </w:r>
      <w:bookmarkEnd w:id="174"/>
    </w:p>
    <w:p w14:paraId="66C7D4BB">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default" w:ascii="宋体" w:hAnsi="宋体" w:cs="宋体"/>
          <w:b w:val="0"/>
          <w:bCs w:val="0"/>
          <w:snapToGrid w:val="0"/>
          <w:color w:val="auto"/>
          <w:kern w:val="2"/>
          <w:sz w:val="21"/>
          <w:szCs w:val="21"/>
          <w:highlight w:val="none"/>
          <w:lang w:val="en-US" w:eastAsia="zh-CN" w:bidi="ar-SA"/>
        </w:rPr>
      </w:pPr>
      <w:r>
        <w:rPr>
          <w:rFonts w:hint="default" w:ascii="宋体" w:hAnsi="宋体" w:cs="宋体"/>
          <w:b w:val="0"/>
          <w:bCs w:val="0"/>
          <w:snapToGrid w:val="0"/>
          <w:color w:val="auto"/>
          <w:kern w:val="2"/>
          <w:sz w:val="21"/>
          <w:szCs w:val="21"/>
          <w:highlight w:val="none"/>
          <w:lang w:val="en-US" w:eastAsia="zh-CN" w:bidi="ar-SA"/>
        </w:rPr>
        <w:t>本文件中所</w:t>
      </w:r>
      <w:r>
        <w:rPr>
          <w:rFonts w:hint="eastAsia" w:ascii="宋体" w:hAnsi="宋体" w:cs="宋体"/>
          <w:b w:val="0"/>
          <w:bCs w:val="0"/>
          <w:snapToGrid w:val="0"/>
          <w:color w:val="auto"/>
          <w:kern w:val="2"/>
          <w:sz w:val="21"/>
          <w:szCs w:val="21"/>
          <w:highlight w:val="none"/>
          <w:lang w:val="en-US" w:eastAsia="zh-CN" w:bidi="ar-SA"/>
        </w:rPr>
        <w:t>涉及到的</w:t>
      </w:r>
      <w:r>
        <w:rPr>
          <w:rFonts w:hint="default" w:ascii="宋体" w:hAnsi="宋体" w:cs="宋体"/>
          <w:b w:val="0"/>
          <w:bCs w:val="0"/>
          <w:snapToGrid w:val="0"/>
          <w:color w:val="auto"/>
          <w:kern w:val="2"/>
          <w:sz w:val="21"/>
          <w:szCs w:val="21"/>
          <w:highlight w:val="none"/>
          <w:lang w:val="en-US" w:eastAsia="zh-CN" w:bidi="ar-SA"/>
        </w:rPr>
        <w:t>“单位法人章”指口语表述中的“单位公章”，请投标人注意，正确加盖公章，否则，评标委员会可能作出不利于投标人的评审。</w:t>
      </w:r>
    </w:p>
    <w:p w14:paraId="6ADF0D7B">
      <w:pPr>
        <w:rPr>
          <w:rFonts w:hint="eastAsia" w:ascii="宋体" w:hAnsi="宋体" w:eastAsia="宋体" w:cs="宋体"/>
          <w:color w:val="0000FF"/>
          <w:kern w:val="0"/>
          <w:szCs w:val="21"/>
          <w:highlight w:val="none"/>
        </w:rPr>
      </w:pPr>
    </w:p>
    <w:p w14:paraId="62A9FFA8">
      <w:pPr>
        <w:pStyle w:val="8"/>
        <w:rPr>
          <w:rFonts w:hint="eastAsia" w:ascii="宋体" w:hAnsi="宋体" w:eastAsia="宋体" w:cs="宋体"/>
          <w:color w:val="0000FF"/>
          <w:kern w:val="0"/>
          <w:szCs w:val="21"/>
          <w:highlight w:val="none"/>
        </w:rPr>
      </w:pPr>
    </w:p>
    <w:p w14:paraId="1A56065B">
      <w:pPr>
        <w:rPr>
          <w:rFonts w:hint="eastAsia" w:ascii="宋体" w:hAnsi="宋体" w:eastAsia="宋体" w:cs="宋体"/>
          <w:color w:val="0000FF"/>
          <w:kern w:val="0"/>
          <w:szCs w:val="21"/>
          <w:highlight w:val="none"/>
        </w:rPr>
      </w:pPr>
    </w:p>
    <w:p w14:paraId="23091EE6">
      <w:pPr>
        <w:pStyle w:val="8"/>
        <w:rPr>
          <w:rFonts w:hint="eastAsia" w:ascii="宋体" w:hAnsi="宋体" w:eastAsia="宋体" w:cs="宋体"/>
          <w:color w:val="0000FF"/>
          <w:kern w:val="0"/>
          <w:szCs w:val="21"/>
          <w:highlight w:val="none"/>
        </w:rPr>
      </w:pPr>
    </w:p>
    <w:p w14:paraId="592C9CAC">
      <w:pPr>
        <w:rPr>
          <w:rFonts w:hint="eastAsia" w:ascii="宋体" w:hAnsi="宋体" w:eastAsia="宋体" w:cs="宋体"/>
          <w:color w:val="0000FF"/>
          <w:kern w:val="0"/>
          <w:szCs w:val="21"/>
          <w:highlight w:val="none"/>
        </w:rPr>
      </w:pPr>
    </w:p>
    <w:p w14:paraId="364C6818">
      <w:pPr>
        <w:rPr>
          <w:rFonts w:hint="eastAsia" w:ascii="宋体" w:hAnsi="宋体" w:eastAsia="宋体" w:cs="宋体"/>
          <w:color w:val="0000FF"/>
          <w:kern w:val="0"/>
          <w:szCs w:val="21"/>
          <w:highlight w:val="none"/>
        </w:rPr>
      </w:pPr>
    </w:p>
    <w:p w14:paraId="2187DC9C">
      <w:pPr>
        <w:rPr>
          <w:rFonts w:hint="eastAsia" w:ascii="宋体" w:hAnsi="宋体" w:eastAsia="宋体" w:cs="宋体"/>
          <w:color w:val="0000FF"/>
          <w:kern w:val="0"/>
          <w:szCs w:val="21"/>
          <w:highlight w:val="none"/>
        </w:rPr>
      </w:pPr>
    </w:p>
    <w:p w14:paraId="579955F9">
      <w:pPr>
        <w:rPr>
          <w:rFonts w:hint="eastAsia" w:ascii="宋体" w:hAnsi="宋体" w:eastAsia="宋体" w:cs="宋体"/>
          <w:color w:val="0000FF"/>
          <w:kern w:val="0"/>
          <w:szCs w:val="21"/>
          <w:highlight w:val="none"/>
        </w:rPr>
      </w:pPr>
    </w:p>
    <w:p w14:paraId="1EB8A22F">
      <w:pPr>
        <w:rPr>
          <w:rFonts w:hint="eastAsia" w:ascii="宋体" w:hAnsi="宋体" w:eastAsia="宋体" w:cs="宋体"/>
          <w:color w:val="0000FF"/>
          <w:kern w:val="0"/>
          <w:szCs w:val="21"/>
          <w:highlight w:val="none"/>
        </w:rPr>
      </w:pPr>
    </w:p>
    <w:p w14:paraId="3ABC421D">
      <w:pPr>
        <w:rPr>
          <w:rFonts w:hint="eastAsia" w:ascii="宋体" w:hAnsi="宋体" w:eastAsia="宋体" w:cs="宋体"/>
          <w:color w:val="0000FF"/>
          <w:kern w:val="0"/>
          <w:szCs w:val="21"/>
          <w:highlight w:val="none"/>
        </w:rPr>
      </w:pPr>
    </w:p>
    <w:p w14:paraId="5C098F7B">
      <w:pPr>
        <w:rPr>
          <w:rFonts w:hint="eastAsia" w:ascii="宋体" w:hAnsi="宋体" w:eastAsia="宋体" w:cs="宋体"/>
          <w:color w:val="0000FF"/>
          <w:kern w:val="0"/>
          <w:szCs w:val="21"/>
          <w:highlight w:val="none"/>
        </w:rPr>
      </w:pPr>
    </w:p>
    <w:p w14:paraId="45709216">
      <w:pPr>
        <w:rPr>
          <w:rFonts w:hint="eastAsia" w:ascii="宋体" w:hAnsi="宋体" w:eastAsia="宋体" w:cs="宋体"/>
          <w:color w:val="0000FF"/>
          <w:kern w:val="0"/>
          <w:szCs w:val="21"/>
          <w:highlight w:val="none"/>
        </w:rPr>
      </w:pPr>
    </w:p>
    <w:p w14:paraId="31A8B70C">
      <w:pPr>
        <w:rPr>
          <w:rFonts w:hint="eastAsia" w:ascii="宋体" w:hAnsi="宋体" w:eastAsia="宋体" w:cs="宋体"/>
          <w:color w:val="0000FF"/>
          <w:kern w:val="0"/>
          <w:szCs w:val="21"/>
          <w:highlight w:val="none"/>
        </w:rPr>
      </w:pPr>
    </w:p>
    <w:p w14:paraId="3AD5544E">
      <w:pPr>
        <w:rPr>
          <w:rFonts w:hint="eastAsia" w:ascii="宋体" w:hAnsi="宋体" w:eastAsia="宋体" w:cs="宋体"/>
          <w:color w:val="0000FF"/>
          <w:kern w:val="0"/>
          <w:szCs w:val="21"/>
          <w:highlight w:val="none"/>
        </w:rPr>
      </w:pPr>
    </w:p>
    <w:p w14:paraId="6D52A794">
      <w:pPr>
        <w:rPr>
          <w:rFonts w:hint="eastAsia" w:ascii="宋体" w:hAnsi="宋体" w:eastAsia="宋体" w:cs="宋体"/>
          <w:color w:val="0000FF"/>
          <w:kern w:val="0"/>
          <w:szCs w:val="21"/>
          <w:highlight w:val="none"/>
        </w:rPr>
      </w:pPr>
    </w:p>
    <w:p w14:paraId="7D87A401">
      <w:pPr>
        <w:rPr>
          <w:rFonts w:hint="eastAsia" w:ascii="宋体" w:hAnsi="宋体" w:eastAsia="宋体" w:cs="宋体"/>
          <w:color w:val="0000FF"/>
          <w:kern w:val="0"/>
          <w:szCs w:val="21"/>
          <w:highlight w:val="none"/>
        </w:rPr>
      </w:pPr>
    </w:p>
    <w:p w14:paraId="6CFB6B26">
      <w:pPr>
        <w:rPr>
          <w:rFonts w:hint="eastAsia" w:ascii="宋体" w:hAnsi="宋体" w:eastAsia="宋体" w:cs="宋体"/>
          <w:color w:val="0000FF"/>
          <w:kern w:val="0"/>
          <w:szCs w:val="21"/>
          <w:highlight w:val="none"/>
        </w:rPr>
      </w:pPr>
    </w:p>
    <w:p w14:paraId="4CC29AD1">
      <w:pPr>
        <w:rPr>
          <w:rFonts w:hint="eastAsia" w:ascii="宋体" w:hAnsi="宋体" w:eastAsia="宋体" w:cs="宋体"/>
          <w:color w:val="0000FF"/>
          <w:kern w:val="0"/>
          <w:szCs w:val="21"/>
          <w:highlight w:val="none"/>
        </w:rPr>
      </w:pPr>
    </w:p>
    <w:p w14:paraId="731F2015">
      <w:pPr>
        <w:rPr>
          <w:rFonts w:hint="eastAsia" w:ascii="宋体" w:hAnsi="宋体" w:eastAsia="宋体" w:cs="宋体"/>
          <w:color w:val="0000FF"/>
          <w:kern w:val="0"/>
          <w:szCs w:val="21"/>
          <w:highlight w:val="none"/>
        </w:rPr>
      </w:pPr>
    </w:p>
    <w:p w14:paraId="6311B014">
      <w:pPr>
        <w:rPr>
          <w:rFonts w:hint="eastAsia" w:ascii="宋体" w:hAnsi="宋体" w:eastAsia="宋体" w:cs="宋体"/>
          <w:color w:val="0000FF"/>
          <w:kern w:val="0"/>
          <w:szCs w:val="21"/>
          <w:highlight w:val="none"/>
        </w:rPr>
      </w:pPr>
    </w:p>
    <w:p w14:paraId="3517A2B8">
      <w:pPr>
        <w:rPr>
          <w:rFonts w:hint="eastAsia" w:ascii="宋体" w:hAnsi="宋体" w:eastAsia="宋体" w:cs="宋体"/>
          <w:color w:val="0000FF"/>
          <w:kern w:val="0"/>
          <w:szCs w:val="21"/>
          <w:highlight w:val="none"/>
        </w:rPr>
      </w:pPr>
    </w:p>
    <w:p w14:paraId="4ADE8920">
      <w:pPr>
        <w:rPr>
          <w:rFonts w:hint="eastAsia" w:ascii="宋体" w:hAnsi="宋体" w:eastAsia="宋体" w:cs="宋体"/>
          <w:color w:val="0000FF"/>
          <w:kern w:val="0"/>
          <w:szCs w:val="21"/>
          <w:highlight w:val="none"/>
        </w:rPr>
      </w:pPr>
    </w:p>
    <w:p w14:paraId="25BD054F">
      <w:pPr>
        <w:rPr>
          <w:rFonts w:hint="eastAsia" w:ascii="宋体" w:hAnsi="宋体" w:eastAsia="宋体" w:cs="宋体"/>
          <w:color w:val="0000FF"/>
          <w:kern w:val="0"/>
          <w:szCs w:val="21"/>
          <w:highlight w:val="none"/>
        </w:rPr>
      </w:pPr>
    </w:p>
    <w:p w14:paraId="0162FF19">
      <w:pPr>
        <w:rPr>
          <w:rFonts w:hint="eastAsia" w:ascii="宋体" w:hAnsi="宋体" w:eastAsia="宋体" w:cs="宋体"/>
          <w:color w:val="0000FF"/>
          <w:kern w:val="0"/>
          <w:szCs w:val="21"/>
          <w:highlight w:val="none"/>
        </w:rPr>
      </w:pPr>
    </w:p>
    <w:p w14:paraId="5D2322F2">
      <w:pPr>
        <w:rPr>
          <w:rFonts w:hint="eastAsia" w:ascii="宋体" w:hAnsi="宋体" w:eastAsia="宋体" w:cs="宋体"/>
          <w:color w:val="0000FF"/>
          <w:kern w:val="0"/>
          <w:szCs w:val="21"/>
          <w:highlight w:val="none"/>
        </w:rPr>
      </w:pPr>
    </w:p>
    <w:p w14:paraId="2250F722">
      <w:pPr>
        <w:rPr>
          <w:rFonts w:hint="eastAsia" w:ascii="宋体" w:hAnsi="宋体" w:eastAsia="宋体" w:cs="宋体"/>
          <w:color w:val="0000FF"/>
          <w:kern w:val="0"/>
          <w:szCs w:val="21"/>
          <w:highlight w:val="none"/>
        </w:rPr>
      </w:pPr>
    </w:p>
    <w:p w14:paraId="5472E24E">
      <w:pPr>
        <w:rPr>
          <w:rFonts w:hint="eastAsia" w:ascii="宋体" w:hAnsi="宋体" w:eastAsia="宋体" w:cs="宋体"/>
          <w:color w:val="0000FF"/>
          <w:kern w:val="0"/>
          <w:szCs w:val="21"/>
          <w:highlight w:val="none"/>
        </w:rPr>
      </w:pPr>
    </w:p>
    <w:p w14:paraId="0D0DC542">
      <w:pPr>
        <w:rPr>
          <w:rFonts w:hint="eastAsia" w:ascii="宋体" w:hAnsi="宋体" w:eastAsia="宋体" w:cs="宋体"/>
          <w:color w:val="0000FF"/>
          <w:kern w:val="0"/>
          <w:szCs w:val="21"/>
          <w:highlight w:val="none"/>
        </w:rPr>
      </w:pPr>
    </w:p>
    <w:p w14:paraId="62423F22">
      <w:pPr>
        <w:pStyle w:val="2"/>
        <w:spacing w:before="0" w:after="0" w:line="360" w:lineRule="auto"/>
        <w:jc w:val="center"/>
        <w:outlineLvl w:val="0"/>
        <w:rPr>
          <w:rFonts w:hint="eastAsia" w:ascii="宋体" w:hAnsi="宋体" w:eastAsia="宋体" w:cs="宋体"/>
          <w:b/>
          <w:bCs w:val="0"/>
          <w:snapToGrid w:val="0"/>
          <w:kern w:val="0"/>
          <w:sz w:val="36"/>
          <w:szCs w:val="36"/>
        </w:rPr>
      </w:pPr>
      <w:bookmarkStart w:id="175" w:name="_Toc18244"/>
      <w:bookmarkStart w:id="176" w:name="_Toc12917"/>
      <w:bookmarkStart w:id="177" w:name="_Toc25902"/>
      <w:r>
        <w:rPr>
          <w:rFonts w:hint="eastAsia" w:ascii="宋体" w:hAnsi="宋体" w:eastAsia="宋体" w:cs="宋体"/>
          <w:bCs/>
          <w:snapToGrid w:val="0"/>
          <w:kern w:val="0"/>
          <w:sz w:val="36"/>
          <w:szCs w:val="36"/>
        </w:rPr>
        <w:t>第</w:t>
      </w:r>
      <w:r>
        <w:rPr>
          <w:rFonts w:hint="eastAsia" w:ascii="宋体" w:hAnsi="宋体" w:eastAsia="宋体" w:cs="宋体"/>
          <w:bCs/>
          <w:snapToGrid w:val="0"/>
          <w:kern w:val="0"/>
          <w:sz w:val="36"/>
          <w:szCs w:val="36"/>
          <w:lang w:val="en-US" w:eastAsia="zh-CN"/>
        </w:rPr>
        <w:t>三</w:t>
      </w:r>
      <w:r>
        <w:rPr>
          <w:rFonts w:hint="eastAsia" w:ascii="宋体" w:hAnsi="宋体" w:eastAsia="宋体" w:cs="宋体"/>
          <w:bCs/>
          <w:snapToGrid w:val="0"/>
          <w:kern w:val="0"/>
          <w:sz w:val="36"/>
          <w:szCs w:val="36"/>
        </w:rPr>
        <w:t>章  磋商程序及方法、评审标准</w:t>
      </w:r>
      <w:r>
        <w:rPr>
          <w:rFonts w:hint="eastAsia" w:ascii="宋体" w:hAnsi="宋体" w:eastAsia="宋体" w:cs="宋体"/>
          <w:b/>
          <w:bCs w:val="0"/>
          <w:snapToGrid w:val="0"/>
          <w:kern w:val="0"/>
          <w:sz w:val="36"/>
          <w:szCs w:val="36"/>
        </w:rPr>
        <w:t>无效响应和</w:t>
      </w:r>
      <w:r>
        <w:rPr>
          <w:rFonts w:hint="eastAsia" w:ascii="宋体" w:hAnsi="宋体" w:cs="宋体"/>
          <w:b/>
          <w:bCs w:val="0"/>
          <w:snapToGrid w:val="0"/>
          <w:kern w:val="0"/>
          <w:sz w:val="36"/>
          <w:szCs w:val="36"/>
          <w:lang w:val="en-US" w:eastAsia="zh-CN"/>
        </w:rPr>
        <w:t>采购</w:t>
      </w:r>
      <w:r>
        <w:rPr>
          <w:rFonts w:hint="eastAsia" w:ascii="宋体" w:hAnsi="宋体" w:eastAsia="宋体" w:cs="宋体"/>
          <w:b/>
          <w:bCs w:val="0"/>
          <w:snapToGrid w:val="0"/>
          <w:kern w:val="0"/>
          <w:sz w:val="36"/>
          <w:szCs w:val="36"/>
        </w:rPr>
        <w:t>终止</w:t>
      </w:r>
      <w:bookmarkEnd w:id="175"/>
      <w:bookmarkEnd w:id="176"/>
      <w:bookmarkEnd w:id="177"/>
    </w:p>
    <w:p w14:paraId="1EE75C53">
      <w:pPr>
        <w:widowControl/>
        <w:autoSpaceDE w:val="0"/>
        <w:autoSpaceDN w:val="0"/>
        <w:adjustRightInd w:val="0"/>
        <w:snapToGrid w:val="0"/>
        <w:spacing w:line="360" w:lineRule="auto"/>
        <w:ind w:firstLine="420"/>
        <w:jc w:val="left"/>
        <w:rPr>
          <w:rFonts w:hint="eastAsia" w:ascii="宋体" w:hAnsi="宋体" w:cs="宋体"/>
          <w:b/>
          <w:bCs/>
          <w:snapToGrid w:val="0"/>
          <w:kern w:val="0"/>
          <w:sz w:val="32"/>
          <w:szCs w:val="32"/>
        </w:rPr>
      </w:pPr>
      <w:bookmarkStart w:id="178" w:name="_Toc19059"/>
    </w:p>
    <w:p w14:paraId="2525F2C5">
      <w:pPr>
        <w:widowControl/>
        <w:autoSpaceDE w:val="0"/>
        <w:autoSpaceDN w:val="0"/>
        <w:adjustRightInd w:val="0"/>
        <w:snapToGrid w:val="0"/>
        <w:spacing w:line="360" w:lineRule="auto"/>
        <w:jc w:val="left"/>
        <w:rPr>
          <w:rFonts w:hint="eastAsia" w:ascii="宋体" w:hAnsi="宋体" w:cs="宋体"/>
          <w:b/>
          <w:bCs/>
          <w:snapToGrid w:val="0"/>
          <w:kern w:val="0"/>
          <w:sz w:val="21"/>
          <w:szCs w:val="21"/>
        </w:rPr>
      </w:pPr>
      <w:r>
        <w:rPr>
          <w:rFonts w:hint="eastAsia" w:ascii="宋体" w:hAnsi="宋体" w:eastAsia="宋体" w:cs="宋体"/>
          <w:b/>
          <w:bCs/>
          <w:snapToGrid w:val="0"/>
          <w:kern w:val="2"/>
          <w:sz w:val="21"/>
          <w:szCs w:val="21"/>
          <w:lang w:val="en-US" w:eastAsia="zh-CN" w:bidi="ar-SA"/>
        </w:rPr>
        <w:t>一、磋商程序及方法</w:t>
      </w:r>
      <w:bookmarkEnd w:id="178"/>
    </w:p>
    <w:p w14:paraId="75309FF0">
      <w:pPr>
        <w:snapToGrid w:val="0"/>
        <w:spacing w:line="400" w:lineRule="exac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（一）磋商按竞争性磋商文件规定的时间和地点进行，</w:t>
      </w:r>
      <w:r>
        <w:rPr>
          <w:rFonts w:hint="eastAsia" w:ascii="宋体" w:hAnsi="宋体" w:eastAsia="宋体" w:cs="宋体"/>
          <w:color w:val="auto"/>
          <w:kern w:val="0"/>
          <w:szCs w:val="21"/>
          <w:lang w:val="en-US" w:eastAsia="zh-CN"/>
        </w:rPr>
        <w:t>投标人</w:t>
      </w:r>
      <w:r>
        <w:rPr>
          <w:rFonts w:hint="eastAsia" w:ascii="宋体" w:hAnsi="宋体" w:eastAsia="宋体" w:cs="宋体"/>
          <w:color w:val="auto"/>
          <w:kern w:val="0"/>
          <w:szCs w:val="21"/>
        </w:rPr>
        <w:t>须有法定代表人或其授权代表</w:t>
      </w:r>
      <w:r>
        <w:rPr>
          <w:rFonts w:hint="eastAsia" w:ascii="宋体" w:hAnsi="宋体" w:cs="宋体"/>
          <w:color w:val="auto"/>
          <w:kern w:val="0"/>
          <w:szCs w:val="21"/>
          <w:lang w:val="en-US" w:eastAsia="zh-CN"/>
        </w:rPr>
        <w:t>签到</w:t>
      </w:r>
      <w:r>
        <w:rPr>
          <w:rFonts w:hint="eastAsia" w:ascii="宋体" w:hAnsi="宋体" w:eastAsia="宋体" w:cs="宋体"/>
          <w:color w:val="auto"/>
          <w:kern w:val="0"/>
          <w:szCs w:val="21"/>
        </w:rPr>
        <w:t>并</w:t>
      </w:r>
      <w:r>
        <w:rPr>
          <w:rFonts w:hint="eastAsia" w:ascii="宋体" w:hAnsi="宋体" w:cs="宋体"/>
          <w:color w:val="auto"/>
          <w:kern w:val="0"/>
          <w:szCs w:val="21"/>
          <w:lang w:val="en-US" w:eastAsia="zh-CN"/>
        </w:rPr>
        <w:t>参加</w:t>
      </w:r>
      <w:r>
        <w:rPr>
          <w:rFonts w:hint="eastAsia" w:ascii="宋体" w:hAnsi="宋体" w:eastAsia="宋体" w:cs="宋体"/>
          <w:color w:val="auto"/>
          <w:kern w:val="0"/>
          <w:szCs w:val="21"/>
        </w:rPr>
        <w:t>；竞争性磋商以抽签的形式确定磋商顺序，由本项目依法组建的磋商小组分别与各</w:t>
      </w:r>
      <w:r>
        <w:rPr>
          <w:rFonts w:hint="eastAsia" w:ascii="宋体" w:hAnsi="宋体" w:eastAsia="宋体" w:cs="宋体"/>
          <w:color w:val="auto"/>
          <w:kern w:val="0"/>
          <w:szCs w:val="21"/>
          <w:lang w:val="en-US" w:eastAsia="zh-CN"/>
        </w:rPr>
        <w:t>投标人</w:t>
      </w:r>
      <w:r>
        <w:rPr>
          <w:rFonts w:hint="eastAsia" w:ascii="宋体" w:hAnsi="宋体" w:eastAsia="宋体" w:cs="宋体"/>
          <w:color w:val="auto"/>
          <w:kern w:val="0"/>
          <w:szCs w:val="21"/>
        </w:rPr>
        <w:t>进行磋商。</w:t>
      </w:r>
    </w:p>
    <w:p w14:paraId="408EDFA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（二）</w:t>
      </w:r>
      <w:r>
        <w:rPr>
          <w:rFonts w:hint="eastAsia" w:ascii="宋体" w:hAnsi="宋体" w:cs="宋体"/>
          <w:color w:val="auto"/>
          <w:szCs w:val="21"/>
        </w:rPr>
        <w:t>本</w:t>
      </w:r>
      <w:r>
        <w:rPr>
          <w:rFonts w:hint="eastAsia" w:ascii="宋体" w:hAnsi="宋体" w:cs="宋体"/>
          <w:color w:val="auto"/>
          <w:szCs w:val="21"/>
          <w:lang w:val="en-US" w:eastAsia="zh-CN"/>
        </w:rPr>
        <w:t>次</w:t>
      </w:r>
      <w:r>
        <w:rPr>
          <w:rFonts w:hint="eastAsia" w:ascii="宋体" w:hAnsi="宋体" w:cs="宋体"/>
          <w:color w:val="auto"/>
          <w:szCs w:val="21"/>
        </w:rPr>
        <w:t>招标实行资格后审</w:t>
      </w:r>
      <w:r>
        <w:rPr>
          <w:rFonts w:hint="eastAsia" w:ascii="宋体" w:hAnsi="宋体" w:cs="宋体"/>
          <w:color w:val="auto"/>
          <w:szCs w:val="21"/>
          <w:lang w:eastAsia="zh-CN"/>
        </w:rPr>
        <w:t>；</w:t>
      </w:r>
      <w:r>
        <w:rPr>
          <w:rFonts w:hint="eastAsia" w:ascii="宋体" w:hAnsi="宋体" w:eastAsia="宋体" w:cs="宋体"/>
          <w:color w:val="auto"/>
          <w:kern w:val="0"/>
          <w:szCs w:val="21"/>
        </w:rPr>
        <w:t>磋商小组对各</w:t>
      </w:r>
      <w:r>
        <w:rPr>
          <w:rFonts w:hint="eastAsia" w:ascii="宋体" w:hAnsi="宋体" w:eastAsia="宋体" w:cs="宋体"/>
          <w:color w:val="auto"/>
          <w:kern w:val="0"/>
          <w:szCs w:val="21"/>
          <w:lang w:val="en-US" w:eastAsia="zh-CN"/>
        </w:rPr>
        <w:t>投标人</w:t>
      </w:r>
      <w:r>
        <w:rPr>
          <w:rFonts w:hint="eastAsia" w:ascii="宋体" w:hAnsi="宋体" w:eastAsia="宋体" w:cs="宋体"/>
          <w:color w:val="auto"/>
          <w:kern w:val="0"/>
          <w:szCs w:val="21"/>
        </w:rPr>
        <w:t>的资格</w:t>
      </w:r>
      <w:r>
        <w:rPr>
          <w:rFonts w:hint="eastAsia" w:ascii="宋体" w:hAnsi="宋体" w:cs="宋体"/>
          <w:color w:val="auto"/>
          <w:kern w:val="0"/>
          <w:szCs w:val="21"/>
          <w:lang w:val="en-US" w:eastAsia="zh-CN"/>
        </w:rPr>
        <w:t>文件</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形式、</w:t>
      </w:r>
      <w:r>
        <w:rPr>
          <w:rFonts w:hint="eastAsia" w:ascii="宋体" w:hAnsi="宋体" w:eastAsia="宋体" w:cs="宋体"/>
          <w:color w:val="auto"/>
          <w:kern w:val="0"/>
          <w:szCs w:val="21"/>
          <w:lang w:val="en-US" w:eastAsia="zh-CN"/>
        </w:rPr>
        <w:t>响应</w:t>
      </w:r>
      <w:r>
        <w:rPr>
          <w:rFonts w:hint="eastAsia" w:ascii="宋体" w:hAnsi="宋体" w:eastAsia="宋体" w:cs="宋体"/>
          <w:color w:val="auto"/>
          <w:kern w:val="0"/>
          <w:szCs w:val="21"/>
        </w:rPr>
        <w:t>文件的有效性、完整性和响应程度进行审查。各</w:t>
      </w:r>
      <w:r>
        <w:rPr>
          <w:rFonts w:hint="eastAsia" w:ascii="宋体" w:hAnsi="宋体" w:eastAsia="宋体" w:cs="宋体"/>
          <w:color w:val="auto"/>
          <w:kern w:val="0"/>
          <w:szCs w:val="21"/>
          <w:lang w:val="en-US" w:eastAsia="zh-CN"/>
        </w:rPr>
        <w:t>投标人</w:t>
      </w:r>
      <w:r>
        <w:rPr>
          <w:rFonts w:hint="eastAsia" w:ascii="宋体" w:hAnsi="宋体" w:eastAsia="宋体" w:cs="宋体"/>
          <w:color w:val="auto"/>
          <w:kern w:val="0"/>
          <w:szCs w:val="21"/>
        </w:rPr>
        <w:t>只有在完全符合要求的前提下，才能参与正式磋商。</w:t>
      </w:r>
    </w:p>
    <w:p w14:paraId="38ABEE8D">
      <w:pPr>
        <w:pStyle w:val="8"/>
        <w:keepNext w:val="0"/>
        <w:keepLines w:val="0"/>
        <w:pageBreakBefore w:val="0"/>
        <w:widowControl w:val="0"/>
        <w:kinsoku/>
        <w:wordWrap/>
        <w:overflowPunct/>
        <w:topLinePunct w:val="0"/>
        <w:autoSpaceDE/>
        <w:autoSpaceDN/>
        <w:bidi w:val="0"/>
        <w:adjustRightInd/>
        <w:spacing w:line="400" w:lineRule="exact"/>
        <w:textAlignment w:val="auto"/>
        <w:rPr>
          <w:rFonts w:hint="default"/>
          <w:color w:val="auto"/>
          <w:lang w:val="en-US" w:eastAsia="zh-CN"/>
        </w:rPr>
      </w:pPr>
      <w:r>
        <w:rPr>
          <w:rFonts w:hint="eastAsia"/>
          <w:color w:val="auto"/>
          <w:lang w:val="en-US" w:eastAsia="zh-CN"/>
        </w:rPr>
        <w:t xml:space="preserve">    即初步评审：对所有投标文件进行初步评审。未通过初步评审或磋商小组认定为无效的投标文件的不再进行后续评审。</w:t>
      </w:r>
    </w:p>
    <w:p w14:paraId="573E0E41">
      <w:pPr>
        <w:snapToGrid w:val="0"/>
        <w:spacing w:line="400" w:lineRule="exac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1.资格</w:t>
      </w:r>
      <w:r>
        <w:rPr>
          <w:rFonts w:hint="eastAsia" w:ascii="宋体" w:hAnsi="宋体" w:cs="宋体"/>
          <w:color w:val="auto"/>
          <w:kern w:val="0"/>
          <w:szCs w:val="21"/>
          <w:lang w:val="en-US" w:eastAsia="zh-CN"/>
        </w:rPr>
        <w:t>条件审</w:t>
      </w:r>
      <w:r>
        <w:rPr>
          <w:rFonts w:hint="eastAsia" w:ascii="宋体" w:hAnsi="宋体" w:eastAsia="宋体" w:cs="宋体"/>
          <w:color w:val="auto"/>
          <w:kern w:val="0"/>
          <w:szCs w:val="21"/>
        </w:rPr>
        <w:t>查</w:t>
      </w:r>
    </w:p>
    <w:p w14:paraId="50DEC71D">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color w:val="auto"/>
          <w:kern w:val="0"/>
          <w:szCs w:val="21"/>
        </w:rPr>
        <w:t>依据法律法规和竞争性磋商文件的规定，对</w:t>
      </w:r>
      <w:r>
        <w:rPr>
          <w:rFonts w:hint="eastAsia" w:ascii="宋体" w:hAnsi="宋体" w:eastAsia="宋体" w:cs="宋体"/>
          <w:color w:val="auto"/>
          <w:kern w:val="0"/>
          <w:szCs w:val="21"/>
          <w:lang w:val="en-US" w:eastAsia="zh-CN"/>
        </w:rPr>
        <w:t>响</w:t>
      </w:r>
      <w:r>
        <w:rPr>
          <w:rFonts w:hint="eastAsia" w:ascii="宋体" w:hAnsi="宋体" w:eastAsia="宋体" w:cs="宋体"/>
          <w:kern w:val="0"/>
          <w:szCs w:val="21"/>
          <w:lang w:val="en-US" w:eastAsia="zh-CN"/>
        </w:rPr>
        <w:t>应</w:t>
      </w:r>
      <w:r>
        <w:rPr>
          <w:rFonts w:hint="eastAsia" w:ascii="宋体" w:hAnsi="宋体" w:eastAsia="宋体" w:cs="宋体"/>
          <w:kern w:val="0"/>
          <w:szCs w:val="21"/>
        </w:rPr>
        <w:t>文件中的资格证明等进行审查，以确定</w:t>
      </w:r>
      <w:r>
        <w:rPr>
          <w:rFonts w:hint="eastAsia" w:ascii="宋体" w:hAnsi="宋体" w:eastAsia="宋体" w:cs="宋体"/>
          <w:kern w:val="0"/>
          <w:szCs w:val="21"/>
          <w:lang w:val="en-US" w:eastAsia="zh-CN"/>
        </w:rPr>
        <w:t>投标人</w:t>
      </w:r>
      <w:r>
        <w:rPr>
          <w:rFonts w:hint="eastAsia" w:ascii="宋体" w:hAnsi="宋体" w:eastAsia="宋体" w:cs="宋体"/>
          <w:kern w:val="0"/>
          <w:szCs w:val="21"/>
        </w:rPr>
        <w:t>是否具备磋商资格。资格性检查资料表如下：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40"/>
        <w:gridCol w:w="2987"/>
        <w:gridCol w:w="4984"/>
      </w:tblGrid>
      <w:tr w14:paraId="1ADD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76D05053">
            <w:pPr>
              <w:snapToGrid w:val="0"/>
              <w:spacing w:line="400" w:lineRule="exact"/>
              <w:rPr>
                <w:rFonts w:hint="eastAsia" w:ascii="宋体" w:hAnsi="宋体" w:eastAsia="宋体" w:cs="宋体"/>
                <w:kern w:val="0"/>
                <w:szCs w:val="21"/>
              </w:rPr>
            </w:pPr>
            <w:r>
              <w:rPr>
                <w:rFonts w:hint="eastAsia" w:ascii="宋体" w:hAnsi="宋体" w:eastAsia="宋体" w:cs="宋体"/>
                <w:kern w:val="0"/>
                <w:szCs w:val="21"/>
              </w:rPr>
              <w:t>序号</w:t>
            </w: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482E33D9">
            <w:pPr>
              <w:snapToGrid w:val="0"/>
              <w:spacing w:line="400" w:lineRule="exact"/>
              <w:ind w:firstLine="1050" w:firstLineChars="500"/>
              <w:rPr>
                <w:rFonts w:hint="eastAsia" w:ascii="宋体" w:hAnsi="宋体" w:eastAsia="宋体" w:cs="宋体"/>
                <w:kern w:val="0"/>
                <w:szCs w:val="21"/>
              </w:rPr>
            </w:pPr>
            <w:r>
              <w:rPr>
                <w:rFonts w:hint="eastAsia" w:ascii="宋体" w:hAnsi="宋体" w:eastAsia="宋体" w:cs="宋体"/>
                <w:kern w:val="0"/>
                <w:szCs w:val="21"/>
                <w:lang w:val="en-US" w:eastAsia="zh-CN"/>
              </w:rPr>
              <w:t>评审要素</w:t>
            </w:r>
          </w:p>
        </w:tc>
        <w:tc>
          <w:tcPr>
            <w:tcW w:w="4984" w:type="dxa"/>
            <w:tcBorders>
              <w:top w:val="single" w:color="auto" w:sz="4" w:space="0"/>
              <w:left w:val="single" w:color="auto" w:sz="4" w:space="0"/>
              <w:bottom w:val="single" w:color="auto" w:sz="4" w:space="0"/>
              <w:right w:val="single" w:color="auto" w:sz="4" w:space="0"/>
            </w:tcBorders>
            <w:noWrap w:val="0"/>
            <w:vAlign w:val="center"/>
          </w:tcPr>
          <w:p w14:paraId="2E23EF5C">
            <w:pPr>
              <w:snapToGrid w:val="0"/>
              <w:spacing w:line="400" w:lineRule="exact"/>
              <w:ind w:firstLine="1260" w:firstLineChars="600"/>
              <w:rPr>
                <w:rFonts w:hint="eastAsia" w:ascii="宋体" w:hAnsi="宋体" w:eastAsia="宋体" w:cs="宋体"/>
                <w:kern w:val="0"/>
                <w:szCs w:val="21"/>
              </w:rPr>
            </w:pPr>
            <w:r>
              <w:rPr>
                <w:rFonts w:hint="eastAsia" w:ascii="宋体" w:hAnsi="宋体" w:eastAsia="宋体" w:cs="宋体"/>
                <w:kern w:val="0"/>
                <w:szCs w:val="21"/>
                <w:lang w:val="en-US" w:eastAsia="zh-CN"/>
              </w:rPr>
              <w:t>评审</w:t>
            </w:r>
            <w:r>
              <w:rPr>
                <w:rFonts w:hint="eastAsia" w:ascii="宋体" w:hAnsi="宋体" w:eastAsia="宋体" w:cs="宋体"/>
                <w:kern w:val="0"/>
                <w:szCs w:val="21"/>
              </w:rPr>
              <w:t>内容</w:t>
            </w:r>
          </w:p>
        </w:tc>
      </w:tr>
      <w:tr w14:paraId="1AC1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center"/>
          </w:tcPr>
          <w:p w14:paraId="76E207A2">
            <w:pPr>
              <w:snapToGrid w:val="0"/>
              <w:spacing w:line="400" w:lineRule="exact"/>
              <w:rPr>
                <w:rFonts w:hint="eastAsia" w:ascii="宋体" w:hAnsi="宋体" w:eastAsia="宋体" w:cs="宋体"/>
                <w:kern w:val="0"/>
                <w:szCs w:val="21"/>
              </w:rPr>
            </w:pPr>
            <w:r>
              <w:rPr>
                <w:rFonts w:hint="eastAsia" w:ascii="宋体" w:hAnsi="宋体" w:eastAsia="宋体" w:cs="宋体"/>
                <w:kern w:val="0"/>
                <w:szCs w:val="21"/>
              </w:rPr>
              <w:t>（一）</w:t>
            </w:r>
          </w:p>
        </w:tc>
        <w:tc>
          <w:tcPr>
            <w:tcW w:w="840" w:type="dxa"/>
            <w:vMerge w:val="restart"/>
            <w:noWrap w:val="0"/>
            <w:vAlign w:val="center"/>
          </w:tcPr>
          <w:p w14:paraId="0137EDF7">
            <w:pPr>
              <w:snapToGrid w:val="0"/>
              <w:spacing w:line="400" w:lineRule="exact"/>
              <w:rPr>
                <w:rFonts w:hint="eastAsia" w:ascii="宋体" w:hAnsi="宋体" w:eastAsia="宋体" w:cs="宋体"/>
                <w:kern w:val="0"/>
                <w:szCs w:val="21"/>
              </w:rPr>
            </w:pPr>
            <w:r>
              <w:rPr>
                <w:rFonts w:hint="eastAsia" w:ascii="宋体" w:hAnsi="宋体" w:eastAsia="宋体" w:cs="宋体"/>
                <w:kern w:val="0"/>
                <w:szCs w:val="21"/>
              </w:rPr>
              <w:t>基本资格条</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件</w:t>
            </w:r>
          </w:p>
        </w:tc>
        <w:tc>
          <w:tcPr>
            <w:tcW w:w="2987" w:type="dxa"/>
            <w:noWrap w:val="0"/>
            <w:vAlign w:val="center"/>
          </w:tcPr>
          <w:p w14:paraId="745E3166">
            <w:pPr>
              <w:snapToGrid w:val="0"/>
              <w:spacing w:line="400" w:lineRule="exact"/>
              <w:jc w:val="left"/>
              <w:rPr>
                <w:rFonts w:hint="eastAsia" w:ascii="宋体" w:hAnsi="宋体" w:eastAsia="宋体" w:cs="宋体"/>
                <w:kern w:val="0"/>
                <w:szCs w:val="21"/>
              </w:rPr>
            </w:pPr>
            <w:r>
              <w:rPr>
                <w:rFonts w:hint="eastAsia" w:ascii="宋体" w:hAnsi="宋体" w:eastAsia="宋体" w:cs="宋体"/>
                <w:kern w:val="0"/>
                <w:szCs w:val="21"/>
              </w:rPr>
              <w:t>1.具有独立承担民事责任的能力</w:t>
            </w:r>
          </w:p>
        </w:tc>
        <w:tc>
          <w:tcPr>
            <w:tcW w:w="4984" w:type="dxa"/>
            <w:noWrap w:val="0"/>
            <w:vAlign w:val="center"/>
          </w:tcPr>
          <w:p w14:paraId="44EC9371">
            <w:pPr>
              <w:snapToGrid w:val="0"/>
              <w:spacing w:line="400" w:lineRule="exact"/>
              <w:jc w:val="left"/>
              <w:rPr>
                <w:rFonts w:hint="eastAsia" w:ascii="宋体" w:hAnsi="宋体" w:eastAsia="宋体" w:cs="宋体"/>
                <w:kern w:val="0"/>
                <w:szCs w:val="21"/>
              </w:rPr>
            </w:pPr>
            <w:r>
              <w:rPr>
                <w:rFonts w:hint="eastAsia" w:ascii="宋体" w:hAnsi="宋体" w:eastAsia="宋体" w:cs="宋体"/>
                <w:kern w:val="0"/>
                <w:szCs w:val="21"/>
              </w:rPr>
              <w:t>1.</w:t>
            </w:r>
            <w:r>
              <w:rPr>
                <w:rFonts w:hint="eastAsia" w:ascii="宋体" w:hAnsi="宋体" w:eastAsia="宋体" w:cs="宋体"/>
                <w:kern w:val="0"/>
                <w:szCs w:val="21"/>
                <w:lang w:val="en-US" w:eastAsia="zh-CN"/>
              </w:rPr>
              <w:t>投标人</w:t>
            </w:r>
            <w:r>
              <w:rPr>
                <w:rFonts w:hint="eastAsia" w:ascii="宋体" w:hAnsi="宋体" w:eastAsia="宋体" w:cs="宋体"/>
                <w:kern w:val="0"/>
                <w:szCs w:val="21"/>
              </w:rPr>
              <w:t xml:space="preserve">法人营业执照（副本）或事业单位法人证书（副本）（提供复印件）。 </w:t>
            </w:r>
          </w:p>
          <w:p w14:paraId="28E330F7">
            <w:pPr>
              <w:snapToGrid w:val="0"/>
              <w:spacing w:line="400" w:lineRule="exact"/>
              <w:jc w:val="left"/>
              <w:rPr>
                <w:rFonts w:hint="eastAsia" w:ascii="宋体" w:hAnsi="宋体" w:eastAsia="宋体" w:cs="宋体"/>
                <w:kern w:val="0"/>
                <w:szCs w:val="21"/>
              </w:rPr>
            </w:pPr>
            <w:r>
              <w:rPr>
                <w:rFonts w:hint="eastAsia" w:ascii="宋体" w:hAnsi="宋体" w:eastAsia="宋体" w:cs="宋体"/>
                <w:kern w:val="0"/>
                <w:szCs w:val="21"/>
              </w:rPr>
              <w:t>2.</w:t>
            </w:r>
            <w:r>
              <w:rPr>
                <w:rFonts w:hint="eastAsia" w:ascii="宋体" w:hAnsi="宋体" w:eastAsia="宋体" w:cs="宋体"/>
                <w:kern w:val="0"/>
                <w:szCs w:val="21"/>
                <w:lang w:val="en-US" w:eastAsia="zh-CN"/>
              </w:rPr>
              <w:t>投标人</w:t>
            </w:r>
            <w:r>
              <w:rPr>
                <w:rFonts w:hint="eastAsia" w:ascii="宋体" w:hAnsi="宋体" w:eastAsia="宋体" w:cs="宋体"/>
                <w:kern w:val="0"/>
                <w:szCs w:val="21"/>
              </w:rPr>
              <w:t>法定代表人身份证明和法定代表人授权代表委托书。</w:t>
            </w:r>
          </w:p>
          <w:p w14:paraId="4A3201A4">
            <w:pPr>
              <w:snapToGrid w:val="0"/>
              <w:spacing w:line="400" w:lineRule="exact"/>
              <w:jc w:val="left"/>
              <w:rPr>
                <w:rFonts w:hint="default" w:ascii="宋体" w:hAnsi="宋体" w:eastAsia="宋体" w:cs="宋体"/>
                <w:kern w:val="0"/>
                <w:szCs w:val="21"/>
                <w:lang w:val="en-US" w:eastAsia="zh-CN"/>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符合第二章“投标人须知”</w:t>
            </w:r>
            <w:r>
              <w:rPr>
                <w:rFonts w:hint="eastAsia" w:ascii="宋体" w:hAnsi="宋体" w:cs="宋体"/>
                <w:color w:val="auto"/>
                <w:kern w:val="0"/>
                <w:szCs w:val="21"/>
                <w:highlight w:val="none"/>
                <w:lang w:val="en-US" w:eastAsia="zh-CN"/>
              </w:rPr>
              <w:t>相关规定</w:t>
            </w:r>
          </w:p>
        </w:tc>
      </w:tr>
      <w:tr w14:paraId="4DCC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5BB09D88">
            <w:pPr>
              <w:snapToGrid w:val="0"/>
              <w:spacing w:line="400" w:lineRule="exact"/>
              <w:ind w:firstLine="420" w:firstLineChars="200"/>
              <w:rPr>
                <w:rFonts w:hint="eastAsia" w:ascii="宋体" w:hAnsi="宋体" w:eastAsia="宋体" w:cs="宋体"/>
                <w:kern w:val="0"/>
                <w:szCs w:val="21"/>
              </w:rPr>
            </w:pPr>
          </w:p>
        </w:tc>
        <w:tc>
          <w:tcPr>
            <w:tcW w:w="840" w:type="dxa"/>
            <w:vMerge w:val="continue"/>
            <w:noWrap w:val="0"/>
            <w:vAlign w:val="center"/>
          </w:tcPr>
          <w:p w14:paraId="29E91F35">
            <w:pPr>
              <w:snapToGrid w:val="0"/>
              <w:spacing w:line="400" w:lineRule="exact"/>
              <w:ind w:firstLine="420" w:firstLineChars="200"/>
              <w:rPr>
                <w:rFonts w:hint="eastAsia" w:ascii="宋体" w:hAnsi="宋体" w:eastAsia="宋体" w:cs="宋体"/>
                <w:kern w:val="0"/>
                <w:szCs w:val="21"/>
              </w:rPr>
            </w:pPr>
          </w:p>
        </w:tc>
        <w:tc>
          <w:tcPr>
            <w:tcW w:w="2987" w:type="dxa"/>
            <w:noWrap w:val="0"/>
            <w:vAlign w:val="center"/>
          </w:tcPr>
          <w:p w14:paraId="4670FA19">
            <w:pPr>
              <w:snapToGrid w:val="0"/>
              <w:spacing w:line="400" w:lineRule="exact"/>
              <w:jc w:val="left"/>
              <w:rPr>
                <w:rFonts w:hint="eastAsia" w:ascii="宋体" w:hAnsi="宋体" w:eastAsia="宋体" w:cs="宋体"/>
                <w:kern w:val="0"/>
                <w:szCs w:val="21"/>
              </w:rPr>
            </w:pPr>
            <w:r>
              <w:rPr>
                <w:rFonts w:hint="eastAsia" w:ascii="宋体" w:hAnsi="宋体" w:eastAsia="宋体" w:cs="宋体"/>
                <w:kern w:val="0"/>
                <w:szCs w:val="21"/>
              </w:rPr>
              <w:t>2.具有良好的商业信誉和健全的财务会计制度</w:t>
            </w:r>
          </w:p>
        </w:tc>
        <w:tc>
          <w:tcPr>
            <w:tcW w:w="4984" w:type="dxa"/>
            <w:vMerge w:val="restart"/>
            <w:noWrap w:val="0"/>
            <w:vAlign w:val="center"/>
          </w:tcPr>
          <w:p w14:paraId="2C4F12CE">
            <w:pPr>
              <w:snapToGrid w:val="0"/>
              <w:spacing w:line="400" w:lineRule="exact"/>
              <w:jc w:val="left"/>
              <w:rPr>
                <w:rFonts w:hint="eastAsia" w:ascii="宋体" w:hAnsi="宋体" w:eastAsia="宋体" w:cs="宋体"/>
                <w:kern w:val="0"/>
                <w:szCs w:val="21"/>
              </w:rPr>
            </w:pPr>
            <w:r>
              <w:rPr>
                <w:rFonts w:hint="eastAsia" w:ascii="宋体" w:hAnsi="宋体" w:eastAsia="宋体" w:cs="宋体"/>
                <w:kern w:val="0"/>
                <w:szCs w:val="21"/>
                <w:lang w:val="en-US" w:eastAsia="zh-CN"/>
              </w:rPr>
              <w:t>1.投标人</w:t>
            </w:r>
            <w:r>
              <w:rPr>
                <w:rFonts w:hint="eastAsia" w:ascii="宋体" w:hAnsi="宋体" w:eastAsia="宋体" w:cs="宋体"/>
                <w:kern w:val="0"/>
                <w:szCs w:val="21"/>
              </w:rPr>
              <w:t>提供“基本资格条件承诺函”（格式详见第</w:t>
            </w:r>
            <w:r>
              <w:rPr>
                <w:rFonts w:hint="eastAsia" w:ascii="宋体" w:hAnsi="宋体" w:cs="宋体"/>
                <w:kern w:val="0"/>
                <w:szCs w:val="21"/>
                <w:lang w:val="en-US" w:eastAsia="zh-CN"/>
              </w:rPr>
              <w:t>六</w:t>
            </w:r>
            <w:r>
              <w:rPr>
                <w:rFonts w:hint="eastAsia" w:ascii="宋体" w:hAnsi="宋体" w:eastAsia="宋体" w:cs="宋体"/>
                <w:kern w:val="0"/>
                <w:szCs w:val="21"/>
              </w:rPr>
              <w:t>章）</w:t>
            </w:r>
          </w:p>
          <w:p w14:paraId="6AF326F9">
            <w:pPr>
              <w:snapToGrid w:val="0"/>
              <w:spacing w:line="400" w:lineRule="exact"/>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w:t>
            </w:r>
            <w:r>
              <w:rPr>
                <w:rFonts w:hint="eastAsia" w:ascii="宋体" w:hAnsi="宋体" w:cs="宋体"/>
                <w:color w:val="auto"/>
                <w:kern w:val="0"/>
                <w:szCs w:val="21"/>
                <w:highlight w:val="none"/>
              </w:rPr>
              <w:t>符合第二章“投标人须知”</w:t>
            </w:r>
            <w:r>
              <w:rPr>
                <w:rFonts w:hint="eastAsia" w:ascii="宋体" w:hAnsi="宋体" w:cs="宋体"/>
                <w:color w:val="auto"/>
                <w:kern w:val="0"/>
                <w:szCs w:val="21"/>
                <w:highlight w:val="none"/>
                <w:lang w:val="en-US" w:eastAsia="zh-CN"/>
              </w:rPr>
              <w:t>相关规定</w:t>
            </w:r>
          </w:p>
        </w:tc>
      </w:tr>
      <w:tr w14:paraId="50DE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1FD8D5CB">
            <w:pPr>
              <w:snapToGrid w:val="0"/>
              <w:spacing w:line="400" w:lineRule="exact"/>
              <w:ind w:firstLine="420" w:firstLineChars="200"/>
              <w:rPr>
                <w:rFonts w:hint="eastAsia" w:ascii="宋体" w:hAnsi="宋体" w:eastAsia="宋体" w:cs="宋体"/>
                <w:kern w:val="0"/>
                <w:szCs w:val="21"/>
              </w:rPr>
            </w:pPr>
          </w:p>
        </w:tc>
        <w:tc>
          <w:tcPr>
            <w:tcW w:w="840" w:type="dxa"/>
            <w:vMerge w:val="continue"/>
            <w:noWrap w:val="0"/>
            <w:vAlign w:val="center"/>
          </w:tcPr>
          <w:p w14:paraId="58EC3FDE">
            <w:pPr>
              <w:snapToGrid w:val="0"/>
              <w:spacing w:line="400" w:lineRule="exact"/>
              <w:ind w:firstLine="420" w:firstLineChars="200"/>
              <w:rPr>
                <w:rFonts w:hint="eastAsia" w:ascii="宋体" w:hAnsi="宋体" w:eastAsia="宋体" w:cs="宋体"/>
                <w:kern w:val="0"/>
                <w:szCs w:val="21"/>
              </w:rPr>
            </w:pPr>
          </w:p>
        </w:tc>
        <w:tc>
          <w:tcPr>
            <w:tcW w:w="2987" w:type="dxa"/>
            <w:noWrap w:val="0"/>
            <w:vAlign w:val="center"/>
          </w:tcPr>
          <w:p w14:paraId="6BEBB8BD">
            <w:pPr>
              <w:snapToGrid w:val="0"/>
              <w:spacing w:line="400" w:lineRule="exact"/>
              <w:jc w:val="left"/>
              <w:rPr>
                <w:rFonts w:hint="eastAsia" w:ascii="宋体" w:hAnsi="宋体" w:eastAsia="宋体" w:cs="宋体"/>
                <w:kern w:val="0"/>
                <w:szCs w:val="21"/>
              </w:rPr>
            </w:pPr>
            <w:r>
              <w:rPr>
                <w:rFonts w:hint="eastAsia" w:ascii="宋体" w:hAnsi="宋体" w:eastAsia="宋体" w:cs="宋体"/>
                <w:kern w:val="0"/>
                <w:szCs w:val="21"/>
              </w:rPr>
              <w:t>3.具有履行合同所必需的设备和专业技术能力</w:t>
            </w:r>
          </w:p>
        </w:tc>
        <w:tc>
          <w:tcPr>
            <w:tcW w:w="4984" w:type="dxa"/>
            <w:vMerge w:val="continue"/>
            <w:noWrap w:val="0"/>
            <w:vAlign w:val="center"/>
          </w:tcPr>
          <w:p w14:paraId="278C8229">
            <w:pPr>
              <w:snapToGrid w:val="0"/>
              <w:spacing w:line="400" w:lineRule="exact"/>
              <w:ind w:firstLine="420" w:firstLineChars="200"/>
              <w:jc w:val="left"/>
              <w:rPr>
                <w:rFonts w:hint="eastAsia" w:ascii="宋体" w:hAnsi="宋体" w:eastAsia="宋体" w:cs="宋体"/>
                <w:kern w:val="0"/>
                <w:szCs w:val="21"/>
              </w:rPr>
            </w:pPr>
          </w:p>
        </w:tc>
      </w:tr>
      <w:tr w14:paraId="56CB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58D36F54">
            <w:pPr>
              <w:snapToGrid w:val="0"/>
              <w:spacing w:line="400" w:lineRule="exact"/>
              <w:ind w:firstLine="420" w:firstLineChars="200"/>
              <w:rPr>
                <w:rFonts w:hint="eastAsia" w:ascii="宋体" w:hAnsi="宋体" w:eastAsia="宋体" w:cs="宋体"/>
                <w:kern w:val="0"/>
                <w:szCs w:val="21"/>
              </w:rPr>
            </w:pPr>
          </w:p>
        </w:tc>
        <w:tc>
          <w:tcPr>
            <w:tcW w:w="840" w:type="dxa"/>
            <w:vMerge w:val="continue"/>
            <w:noWrap w:val="0"/>
            <w:vAlign w:val="center"/>
          </w:tcPr>
          <w:p w14:paraId="611199DB">
            <w:pPr>
              <w:snapToGrid w:val="0"/>
              <w:spacing w:line="400" w:lineRule="exact"/>
              <w:ind w:firstLine="420" w:firstLineChars="200"/>
              <w:rPr>
                <w:rFonts w:hint="eastAsia" w:ascii="宋体" w:hAnsi="宋体" w:eastAsia="宋体" w:cs="宋体"/>
                <w:kern w:val="0"/>
                <w:szCs w:val="21"/>
              </w:rPr>
            </w:pPr>
          </w:p>
        </w:tc>
        <w:tc>
          <w:tcPr>
            <w:tcW w:w="2987" w:type="dxa"/>
            <w:noWrap w:val="0"/>
            <w:vAlign w:val="center"/>
          </w:tcPr>
          <w:p w14:paraId="0468FA73">
            <w:pPr>
              <w:snapToGrid w:val="0"/>
              <w:spacing w:line="400" w:lineRule="exact"/>
              <w:jc w:val="left"/>
              <w:rPr>
                <w:rFonts w:hint="eastAsia" w:ascii="宋体" w:hAnsi="宋体" w:eastAsia="宋体" w:cs="宋体"/>
                <w:kern w:val="0"/>
                <w:szCs w:val="21"/>
              </w:rPr>
            </w:pPr>
            <w:r>
              <w:rPr>
                <w:rFonts w:hint="eastAsia" w:ascii="宋体" w:hAnsi="宋体" w:eastAsia="宋体" w:cs="宋体"/>
                <w:kern w:val="0"/>
                <w:szCs w:val="21"/>
              </w:rPr>
              <w:t>4.有依法缴纳税收和社会保障金的良好记录</w:t>
            </w:r>
          </w:p>
        </w:tc>
        <w:tc>
          <w:tcPr>
            <w:tcW w:w="4984" w:type="dxa"/>
            <w:vMerge w:val="continue"/>
            <w:noWrap w:val="0"/>
            <w:vAlign w:val="center"/>
          </w:tcPr>
          <w:p w14:paraId="2796FB51">
            <w:pPr>
              <w:snapToGrid w:val="0"/>
              <w:spacing w:line="400" w:lineRule="exact"/>
              <w:ind w:firstLine="420" w:firstLineChars="200"/>
              <w:jc w:val="left"/>
              <w:rPr>
                <w:rFonts w:hint="eastAsia" w:ascii="宋体" w:hAnsi="宋体" w:eastAsia="宋体" w:cs="宋体"/>
                <w:kern w:val="0"/>
                <w:szCs w:val="21"/>
              </w:rPr>
            </w:pPr>
          </w:p>
        </w:tc>
      </w:tr>
      <w:tr w14:paraId="318D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197AB079">
            <w:pPr>
              <w:snapToGrid w:val="0"/>
              <w:spacing w:line="400" w:lineRule="exact"/>
              <w:ind w:firstLine="420" w:firstLineChars="200"/>
              <w:rPr>
                <w:rFonts w:hint="eastAsia" w:ascii="宋体" w:hAnsi="宋体" w:eastAsia="宋体" w:cs="宋体"/>
                <w:kern w:val="0"/>
                <w:szCs w:val="21"/>
              </w:rPr>
            </w:pPr>
          </w:p>
        </w:tc>
        <w:tc>
          <w:tcPr>
            <w:tcW w:w="840" w:type="dxa"/>
            <w:vMerge w:val="continue"/>
            <w:noWrap w:val="0"/>
            <w:vAlign w:val="center"/>
          </w:tcPr>
          <w:p w14:paraId="4F34596C">
            <w:pPr>
              <w:snapToGrid w:val="0"/>
              <w:spacing w:line="400" w:lineRule="exact"/>
              <w:ind w:firstLine="420" w:firstLineChars="200"/>
              <w:rPr>
                <w:rFonts w:hint="eastAsia" w:ascii="宋体" w:hAnsi="宋体" w:eastAsia="宋体" w:cs="宋体"/>
                <w:kern w:val="0"/>
                <w:szCs w:val="21"/>
              </w:rPr>
            </w:pPr>
          </w:p>
        </w:tc>
        <w:tc>
          <w:tcPr>
            <w:tcW w:w="2987" w:type="dxa"/>
            <w:noWrap w:val="0"/>
            <w:vAlign w:val="center"/>
          </w:tcPr>
          <w:p w14:paraId="381A0DED">
            <w:pPr>
              <w:snapToGrid w:val="0"/>
              <w:spacing w:line="400" w:lineRule="exact"/>
              <w:jc w:val="left"/>
              <w:rPr>
                <w:rFonts w:hint="eastAsia" w:ascii="宋体" w:hAnsi="宋体" w:eastAsia="宋体" w:cs="宋体"/>
                <w:kern w:val="0"/>
                <w:szCs w:val="21"/>
              </w:rPr>
            </w:pPr>
            <w:r>
              <w:rPr>
                <w:rFonts w:hint="eastAsia" w:ascii="宋体" w:hAnsi="宋体" w:eastAsia="宋体" w:cs="宋体"/>
                <w:kern w:val="0"/>
                <w:szCs w:val="21"/>
              </w:rPr>
              <w:t>5.参加采购活动前三年内，在经营活动中没有重大违法记录</w:t>
            </w:r>
          </w:p>
        </w:tc>
        <w:tc>
          <w:tcPr>
            <w:tcW w:w="4984" w:type="dxa"/>
            <w:noWrap w:val="0"/>
            <w:vAlign w:val="center"/>
          </w:tcPr>
          <w:p w14:paraId="4EC082ED">
            <w:pPr>
              <w:snapToGrid w:val="0"/>
              <w:spacing w:line="400" w:lineRule="exact"/>
              <w:jc w:val="left"/>
              <w:rPr>
                <w:rFonts w:hint="eastAsia" w:ascii="宋体" w:hAnsi="宋体" w:eastAsia="宋体" w:cs="宋体"/>
                <w:kern w:val="0"/>
                <w:szCs w:val="21"/>
              </w:rPr>
            </w:pPr>
            <w:r>
              <w:rPr>
                <w:rFonts w:hint="eastAsia" w:ascii="宋体" w:hAnsi="宋体" w:eastAsia="宋体" w:cs="宋体"/>
                <w:kern w:val="0"/>
                <w:szCs w:val="21"/>
                <w:lang w:val="en-US" w:eastAsia="zh-CN"/>
              </w:rPr>
              <w:t>1.投标人</w:t>
            </w:r>
            <w:r>
              <w:rPr>
                <w:rFonts w:hint="eastAsia" w:ascii="宋体" w:hAnsi="宋体" w:eastAsia="宋体" w:cs="宋体"/>
                <w:kern w:val="0"/>
                <w:szCs w:val="21"/>
              </w:rPr>
              <w:t>提供“基本资格条件承诺函”（详见第</w:t>
            </w:r>
            <w:r>
              <w:rPr>
                <w:rFonts w:hint="eastAsia" w:ascii="宋体" w:hAnsi="宋体" w:cs="宋体"/>
                <w:kern w:val="0"/>
                <w:szCs w:val="21"/>
                <w:lang w:val="en-US" w:eastAsia="zh-CN"/>
              </w:rPr>
              <w:t>六</w:t>
            </w:r>
            <w:r>
              <w:rPr>
                <w:rFonts w:hint="eastAsia" w:ascii="宋体" w:hAnsi="宋体" w:eastAsia="宋体" w:cs="宋体"/>
                <w:kern w:val="0"/>
                <w:szCs w:val="21"/>
              </w:rPr>
              <w:t>章）。</w:t>
            </w:r>
          </w:p>
          <w:p w14:paraId="725FF8AC">
            <w:pPr>
              <w:snapToGrid w:val="0"/>
              <w:spacing w:line="400" w:lineRule="exact"/>
              <w:jc w:val="left"/>
              <w:rPr>
                <w:rFonts w:hint="eastAsia" w:ascii="宋体" w:hAnsi="宋体" w:eastAsia="宋体" w:cs="宋体"/>
                <w:kern w:val="0"/>
                <w:szCs w:val="21"/>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符合第二章“投标人须知”</w:t>
            </w:r>
            <w:r>
              <w:rPr>
                <w:rFonts w:hint="eastAsia" w:ascii="宋体" w:hAnsi="宋体" w:cs="宋体"/>
                <w:color w:val="auto"/>
                <w:kern w:val="0"/>
                <w:szCs w:val="21"/>
                <w:highlight w:val="none"/>
                <w:lang w:val="en-US" w:eastAsia="zh-CN"/>
              </w:rPr>
              <w:t>相关规定</w:t>
            </w:r>
          </w:p>
        </w:tc>
      </w:tr>
      <w:tr w14:paraId="0F2B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2EB2C05D">
            <w:pPr>
              <w:snapToGrid w:val="0"/>
              <w:spacing w:line="400" w:lineRule="exact"/>
              <w:ind w:firstLine="420" w:firstLineChars="200"/>
              <w:rPr>
                <w:rFonts w:hint="eastAsia" w:ascii="宋体" w:hAnsi="宋体" w:eastAsia="宋体" w:cs="宋体"/>
                <w:kern w:val="0"/>
                <w:szCs w:val="21"/>
              </w:rPr>
            </w:pPr>
          </w:p>
        </w:tc>
        <w:tc>
          <w:tcPr>
            <w:tcW w:w="840" w:type="dxa"/>
            <w:vMerge w:val="continue"/>
            <w:noWrap w:val="0"/>
            <w:vAlign w:val="center"/>
          </w:tcPr>
          <w:p w14:paraId="249F27B7">
            <w:pPr>
              <w:snapToGrid w:val="0"/>
              <w:spacing w:line="400" w:lineRule="exact"/>
              <w:ind w:firstLine="420" w:firstLineChars="200"/>
              <w:rPr>
                <w:rFonts w:hint="eastAsia" w:ascii="宋体" w:hAnsi="宋体" w:eastAsia="宋体" w:cs="宋体"/>
                <w:kern w:val="0"/>
                <w:szCs w:val="21"/>
              </w:rPr>
            </w:pPr>
          </w:p>
        </w:tc>
        <w:tc>
          <w:tcPr>
            <w:tcW w:w="2987" w:type="dxa"/>
            <w:noWrap w:val="0"/>
            <w:vAlign w:val="center"/>
          </w:tcPr>
          <w:p w14:paraId="10588155">
            <w:pPr>
              <w:snapToGrid w:val="0"/>
              <w:spacing w:line="400" w:lineRule="exact"/>
              <w:jc w:val="left"/>
              <w:rPr>
                <w:rFonts w:hint="eastAsia" w:ascii="宋体" w:hAnsi="宋体" w:eastAsia="宋体" w:cs="宋体"/>
                <w:kern w:val="0"/>
                <w:szCs w:val="21"/>
              </w:rPr>
            </w:pPr>
            <w:r>
              <w:rPr>
                <w:rFonts w:hint="eastAsia" w:ascii="宋体" w:hAnsi="宋体" w:eastAsia="宋体" w:cs="宋体"/>
                <w:kern w:val="0"/>
                <w:szCs w:val="21"/>
              </w:rPr>
              <w:t>6.法律、行政法规规定的其他条件</w:t>
            </w:r>
          </w:p>
        </w:tc>
        <w:tc>
          <w:tcPr>
            <w:tcW w:w="4984" w:type="dxa"/>
            <w:noWrap w:val="0"/>
            <w:vAlign w:val="center"/>
          </w:tcPr>
          <w:p w14:paraId="3877836E">
            <w:pPr>
              <w:snapToGrid w:val="0"/>
              <w:spacing w:line="400" w:lineRule="exact"/>
              <w:ind w:firstLine="420" w:firstLineChars="200"/>
              <w:jc w:val="left"/>
              <w:rPr>
                <w:rFonts w:hint="eastAsia" w:ascii="宋体" w:hAnsi="宋体" w:eastAsia="宋体" w:cs="宋体"/>
                <w:kern w:val="0"/>
                <w:szCs w:val="21"/>
                <w:lang w:val="en-US" w:eastAsia="zh-CN"/>
              </w:rPr>
            </w:pPr>
            <w:r>
              <w:rPr>
                <w:rFonts w:hint="eastAsia" w:ascii="宋体" w:hAnsi="宋体" w:cs="宋体"/>
                <w:kern w:val="0"/>
                <w:szCs w:val="21"/>
                <w:lang w:val="en-US" w:eastAsia="zh-CN"/>
              </w:rPr>
              <w:t>/</w:t>
            </w:r>
          </w:p>
        </w:tc>
      </w:tr>
      <w:tr w14:paraId="1A49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noWrap w:val="0"/>
            <w:vAlign w:val="center"/>
          </w:tcPr>
          <w:p w14:paraId="701C64BD">
            <w:pPr>
              <w:snapToGrid w:val="0"/>
              <w:spacing w:line="400" w:lineRule="exact"/>
              <w:rPr>
                <w:rFonts w:hint="eastAsia" w:ascii="宋体" w:hAnsi="宋体" w:eastAsia="宋体" w:cs="宋体"/>
                <w:kern w:val="0"/>
                <w:szCs w:val="21"/>
                <w:lang w:eastAsia="zh-CN"/>
              </w:rPr>
            </w:pP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二</w:t>
            </w:r>
            <w:r>
              <w:rPr>
                <w:rFonts w:hint="eastAsia" w:ascii="宋体" w:hAnsi="宋体" w:eastAsia="宋体" w:cs="宋体"/>
                <w:kern w:val="0"/>
                <w:szCs w:val="21"/>
                <w:lang w:eastAsia="zh-CN"/>
              </w:rPr>
              <w:t>）</w:t>
            </w:r>
          </w:p>
        </w:tc>
        <w:tc>
          <w:tcPr>
            <w:tcW w:w="3827" w:type="dxa"/>
            <w:gridSpan w:val="2"/>
            <w:noWrap w:val="0"/>
            <w:vAlign w:val="center"/>
          </w:tcPr>
          <w:p w14:paraId="160A7D22">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lang w:val="en-US" w:eastAsia="zh-CN"/>
              </w:rPr>
              <w:t>特定资格条件</w:t>
            </w:r>
          </w:p>
        </w:tc>
        <w:tc>
          <w:tcPr>
            <w:tcW w:w="4984" w:type="dxa"/>
            <w:noWrap w:val="0"/>
            <w:vAlign w:val="center"/>
          </w:tcPr>
          <w:p w14:paraId="2F8DD1A3">
            <w:pPr>
              <w:snapToGrid w:val="0"/>
              <w:spacing w:line="400" w:lineRule="exact"/>
              <w:ind w:firstLine="420" w:firstLineChars="200"/>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按照第一章投标人资格要求提交</w:t>
            </w:r>
          </w:p>
          <w:p w14:paraId="5AF2001B">
            <w:pPr>
              <w:snapToGrid w:val="0"/>
              <w:spacing w:line="400" w:lineRule="exact"/>
              <w:ind w:firstLine="420" w:firstLineChars="200"/>
              <w:rPr>
                <w:rFonts w:hint="eastAsia" w:ascii="宋体" w:hAnsi="宋体" w:eastAsia="宋体" w:cs="宋体"/>
                <w:kern w:val="0"/>
                <w:szCs w:val="21"/>
              </w:rPr>
            </w:pPr>
            <w:r>
              <w:rPr>
                <w:rFonts w:hint="eastAsia" w:ascii="宋体" w:hAnsi="宋体" w:cs="宋体"/>
                <w:color w:val="auto"/>
                <w:kern w:val="0"/>
                <w:szCs w:val="21"/>
                <w:highlight w:val="none"/>
              </w:rPr>
              <w:t>符合第二章“投标人须知”</w:t>
            </w:r>
            <w:r>
              <w:rPr>
                <w:rFonts w:hint="eastAsia" w:ascii="宋体" w:hAnsi="宋体" w:cs="宋体"/>
                <w:color w:val="auto"/>
                <w:kern w:val="0"/>
                <w:szCs w:val="21"/>
                <w:highlight w:val="none"/>
                <w:lang w:val="en-US" w:eastAsia="zh-CN"/>
              </w:rPr>
              <w:t>相关规定</w:t>
            </w:r>
          </w:p>
        </w:tc>
      </w:tr>
      <w:tr w14:paraId="7E18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9628" w:type="dxa"/>
            <w:gridSpan w:val="4"/>
            <w:noWrap w:val="0"/>
            <w:vAlign w:val="center"/>
          </w:tcPr>
          <w:p w14:paraId="4FAE6966">
            <w:pPr>
              <w:snapToGrid w:val="0"/>
              <w:spacing w:line="400" w:lineRule="exact"/>
              <w:ind w:firstLine="420" w:firstLineChars="200"/>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rPr>
              <w:t>投标文件</w:t>
            </w:r>
            <w:r>
              <w:rPr>
                <w:rFonts w:hint="eastAsia" w:ascii="宋体" w:hAnsi="宋体" w:cs="宋体"/>
                <w:color w:val="auto"/>
                <w:kern w:val="0"/>
                <w:szCs w:val="21"/>
                <w:lang w:val="en-US" w:eastAsia="zh-CN"/>
              </w:rPr>
              <w:t>中上述任意</w:t>
            </w:r>
            <w:r>
              <w:rPr>
                <w:rFonts w:hint="eastAsia" w:ascii="宋体" w:hAnsi="宋体" w:cs="宋体"/>
                <w:color w:val="auto"/>
                <w:kern w:val="0"/>
                <w:szCs w:val="21"/>
              </w:rPr>
              <w:t>情形</w:t>
            </w:r>
            <w:r>
              <w:rPr>
                <w:rFonts w:hint="eastAsia" w:ascii="宋体" w:hAnsi="宋体" w:cs="宋体"/>
                <w:color w:val="auto"/>
                <w:kern w:val="0"/>
                <w:szCs w:val="21"/>
                <w:lang w:val="en-US" w:eastAsia="zh-CN"/>
              </w:rPr>
              <w:t>之一与招标文件要求不相符</w:t>
            </w:r>
            <w:r>
              <w:rPr>
                <w:rFonts w:hint="eastAsia" w:ascii="宋体" w:hAnsi="宋体" w:cs="宋体"/>
                <w:color w:val="auto"/>
                <w:kern w:val="0"/>
                <w:szCs w:val="21"/>
              </w:rPr>
              <w:t>的，投标文件视为重大偏差并作否决投标处理，否则，</w:t>
            </w:r>
            <w:r>
              <w:rPr>
                <w:rFonts w:hint="eastAsia" w:ascii="宋体" w:hAnsi="宋体" w:cs="宋体"/>
                <w:color w:val="auto"/>
                <w:kern w:val="0"/>
                <w:szCs w:val="21"/>
                <w:lang w:val="en-US" w:eastAsia="zh-CN"/>
              </w:rPr>
              <w:t>磋商小组</w:t>
            </w:r>
            <w:r>
              <w:rPr>
                <w:rFonts w:hint="eastAsia" w:ascii="宋体" w:hAnsi="宋体" w:cs="宋体"/>
                <w:color w:val="auto"/>
                <w:kern w:val="0"/>
                <w:szCs w:val="21"/>
              </w:rPr>
              <w:t>不得视为重大偏差而否决投标人的投标文件。</w:t>
            </w:r>
          </w:p>
        </w:tc>
      </w:tr>
    </w:tbl>
    <w:p w14:paraId="279CEB82">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注：参照《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投标人可于投标截止日期前通过 “信用中国”网站(www.creditchina.gov.cn)、"中国政府采购网"(www.ccgp.gov.cn)等渠道查询信用记录。</w:t>
      </w:r>
    </w:p>
    <w:p w14:paraId="251291F1">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2.符合性</w:t>
      </w:r>
      <w:r>
        <w:rPr>
          <w:rFonts w:hint="eastAsia" w:ascii="宋体" w:hAnsi="宋体" w:cs="宋体"/>
          <w:kern w:val="0"/>
          <w:szCs w:val="21"/>
          <w:lang w:val="en-US" w:eastAsia="zh-CN"/>
        </w:rPr>
        <w:t>审</w:t>
      </w:r>
      <w:r>
        <w:rPr>
          <w:rFonts w:hint="eastAsia" w:ascii="宋体" w:hAnsi="宋体" w:eastAsia="宋体" w:cs="宋体"/>
          <w:kern w:val="0"/>
          <w:szCs w:val="21"/>
        </w:rPr>
        <w:t>查</w:t>
      </w:r>
      <w:r>
        <w:rPr>
          <w:rFonts w:hint="eastAsia" w:ascii="宋体" w:hAnsi="宋体" w:eastAsia="宋体" w:cs="宋体"/>
          <w:kern w:val="0"/>
          <w:szCs w:val="21"/>
          <w:lang w:eastAsia="zh-CN"/>
        </w:rPr>
        <w:t>（</w:t>
      </w:r>
      <w:r>
        <w:rPr>
          <w:rFonts w:hint="eastAsia" w:ascii="宋体" w:hAnsi="宋体" w:cs="宋体"/>
          <w:color w:val="auto"/>
          <w:szCs w:val="21"/>
          <w:highlight w:val="none"/>
        </w:rPr>
        <w:t>形式评审</w:t>
      </w:r>
      <w:r>
        <w:rPr>
          <w:rFonts w:hint="eastAsia" w:ascii="宋体" w:hAnsi="宋体" w:cs="宋体"/>
          <w:color w:val="auto"/>
          <w:szCs w:val="21"/>
          <w:highlight w:val="none"/>
          <w:lang w:eastAsia="zh-CN"/>
        </w:rPr>
        <w:t>、</w:t>
      </w:r>
      <w:r>
        <w:rPr>
          <w:rFonts w:hint="eastAsia" w:ascii="宋体" w:hAnsi="宋体" w:cs="宋体"/>
          <w:color w:val="auto"/>
          <w:szCs w:val="21"/>
          <w:highlight w:val="none"/>
        </w:rPr>
        <w:t>响应</w:t>
      </w:r>
      <w:r>
        <w:rPr>
          <w:rFonts w:hint="eastAsia" w:ascii="宋体" w:hAnsi="宋体" w:cs="宋体"/>
          <w:color w:val="auto"/>
          <w:szCs w:val="21"/>
          <w:highlight w:val="none"/>
          <w:lang w:val="en-US" w:eastAsia="zh-CN"/>
        </w:rPr>
        <w:t>评审</w:t>
      </w:r>
      <w:r>
        <w:rPr>
          <w:rFonts w:hint="eastAsia" w:ascii="宋体" w:hAnsi="宋体" w:eastAsia="宋体" w:cs="宋体"/>
          <w:kern w:val="0"/>
          <w:szCs w:val="21"/>
          <w:lang w:eastAsia="zh-CN"/>
        </w:rPr>
        <w:t>）</w:t>
      </w:r>
      <w:r>
        <w:rPr>
          <w:rFonts w:hint="eastAsia" w:ascii="宋体" w:hAnsi="宋体" w:eastAsia="宋体" w:cs="宋体"/>
          <w:kern w:val="0"/>
          <w:szCs w:val="21"/>
        </w:rPr>
        <w:t>。</w:t>
      </w:r>
    </w:p>
    <w:p w14:paraId="615FF6F5">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依据竞争性磋商文件的规定，从</w:t>
      </w:r>
      <w:r>
        <w:rPr>
          <w:rFonts w:hint="eastAsia" w:ascii="宋体" w:hAnsi="宋体" w:eastAsia="宋体" w:cs="宋体"/>
          <w:kern w:val="0"/>
          <w:szCs w:val="21"/>
          <w:lang w:val="en-US" w:eastAsia="zh-CN"/>
        </w:rPr>
        <w:t>响应</w:t>
      </w:r>
      <w:r>
        <w:rPr>
          <w:rFonts w:hint="eastAsia" w:ascii="宋体" w:hAnsi="宋体" w:eastAsia="宋体" w:cs="宋体"/>
          <w:kern w:val="0"/>
          <w:szCs w:val="21"/>
        </w:rPr>
        <w:t>文件的有效性、完整性和对竞争性磋商文件的响应程度进行审查，以确定是否对竞争性磋商文件的实质性要求作出响应。符合性检查资料表如下：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3D53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630C028E">
            <w:pPr>
              <w:snapToGrid w:val="0"/>
              <w:spacing w:line="400" w:lineRule="exact"/>
              <w:rPr>
                <w:rFonts w:hint="eastAsia" w:ascii="宋体" w:hAnsi="宋体" w:eastAsia="宋体" w:cs="宋体"/>
                <w:kern w:val="0"/>
                <w:szCs w:val="21"/>
              </w:rPr>
            </w:pPr>
            <w:r>
              <w:rPr>
                <w:rFonts w:hint="eastAsia" w:ascii="宋体" w:hAnsi="宋体" w:eastAsia="宋体" w:cs="宋体"/>
                <w:kern w:val="0"/>
                <w:szCs w:val="21"/>
              </w:rPr>
              <w:t>序号</w:t>
            </w:r>
          </w:p>
        </w:tc>
        <w:tc>
          <w:tcPr>
            <w:tcW w:w="3544" w:type="dxa"/>
            <w:gridSpan w:val="2"/>
            <w:noWrap w:val="0"/>
            <w:vAlign w:val="center"/>
          </w:tcPr>
          <w:p w14:paraId="268A2EB0">
            <w:pPr>
              <w:snapToGrid w:val="0"/>
              <w:spacing w:line="400" w:lineRule="exact"/>
              <w:ind w:firstLine="1050" w:firstLineChars="500"/>
              <w:rPr>
                <w:rFonts w:hint="eastAsia" w:ascii="宋体" w:hAnsi="宋体" w:eastAsia="宋体" w:cs="宋体"/>
                <w:kern w:val="0"/>
                <w:szCs w:val="21"/>
              </w:rPr>
            </w:pPr>
            <w:r>
              <w:rPr>
                <w:rFonts w:hint="eastAsia" w:ascii="宋体" w:hAnsi="宋体" w:eastAsia="宋体" w:cs="宋体"/>
                <w:kern w:val="0"/>
                <w:szCs w:val="21"/>
                <w:lang w:val="en-US" w:eastAsia="zh-CN"/>
              </w:rPr>
              <w:t>评审要素</w:t>
            </w:r>
          </w:p>
        </w:tc>
        <w:tc>
          <w:tcPr>
            <w:tcW w:w="5409" w:type="dxa"/>
            <w:noWrap w:val="0"/>
            <w:vAlign w:val="center"/>
          </w:tcPr>
          <w:p w14:paraId="5E0E7AB9">
            <w:pPr>
              <w:snapToGrid w:val="0"/>
              <w:spacing w:line="400" w:lineRule="exact"/>
              <w:ind w:firstLine="1260" w:firstLineChars="600"/>
              <w:rPr>
                <w:rFonts w:hint="eastAsia" w:ascii="宋体" w:hAnsi="宋体" w:eastAsia="宋体" w:cs="宋体"/>
                <w:kern w:val="0"/>
                <w:szCs w:val="21"/>
              </w:rPr>
            </w:pPr>
            <w:r>
              <w:rPr>
                <w:rFonts w:hint="eastAsia" w:ascii="宋体" w:hAnsi="宋体" w:eastAsia="宋体" w:cs="宋体"/>
                <w:kern w:val="0"/>
                <w:szCs w:val="21"/>
                <w:lang w:val="en-US" w:eastAsia="zh-CN"/>
              </w:rPr>
              <w:t>评审</w:t>
            </w:r>
            <w:r>
              <w:rPr>
                <w:rFonts w:hint="eastAsia" w:ascii="宋体" w:hAnsi="宋体" w:eastAsia="宋体" w:cs="宋体"/>
                <w:kern w:val="0"/>
                <w:szCs w:val="21"/>
              </w:rPr>
              <w:t>内容</w:t>
            </w:r>
          </w:p>
        </w:tc>
      </w:tr>
      <w:tr w14:paraId="2F4B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675" w:type="dxa"/>
            <w:vMerge w:val="restart"/>
            <w:noWrap w:val="0"/>
            <w:vAlign w:val="center"/>
          </w:tcPr>
          <w:p w14:paraId="511F9F73">
            <w:pPr>
              <w:snapToGrid w:val="0"/>
              <w:spacing w:line="400" w:lineRule="exact"/>
              <w:rPr>
                <w:rFonts w:hint="eastAsia" w:ascii="宋体" w:hAnsi="宋体" w:eastAsia="宋体" w:cs="宋体"/>
                <w:kern w:val="0"/>
                <w:szCs w:val="21"/>
              </w:rPr>
            </w:pPr>
            <w:r>
              <w:rPr>
                <w:rFonts w:hint="eastAsia" w:ascii="宋体" w:hAnsi="宋体" w:eastAsia="宋体" w:cs="宋体"/>
                <w:kern w:val="0"/>
                <w:szCs w:val="21"/>
              </w:rPr>
              <w:t>1</w:t>
            </w:r>
          </w:p>
        </w:tc>
        <w:tc>
          <w:tcPr>
            <w:tcW w:w="1560" w:type="dxa"/>
            <w:vMerge w:val="restart"/>
            <w:noWrap w:val="0"/>
            <w:vAlign w:val="center"/>
          </w:tcPr>
          <w:p w14:paraId="72AD0700">
            <w:pPr>
              <w:snapToGrid w:val="0"/>
              <w:spacing w:line="400" w:lineRule="exact"/>
              <w:rPr>
                <w:rFonts w:hint="eastAsia" w:ascii="宋体" w:hAnsi="宋体" w:eastAsia="宋体" w:cs="宋体"/>
                <w:kern w:val="0"/>
                <w:szCs w:val="21"/>
              </w:rPr>
            </w:pPr>
            <w:r>
              <w:rPr>
                <w:rFonts w:hint="eastAsia" w:ascii="宋体" w:hAnsi="宋体" w:eastAsia="宋体" w:cs="宋体"/>
                <w:kern w:val="0"/>
                <w:szCs w:val="21"/>
              </w:rPr>
              <w:t>有效性审查</w:t>
            </w:r>
          </w:p>
        </w:tc>
        <w:tc>
          <w:tcPr>
            <w:tcW w:w="1984" w:type="dxa"/>
            <w:noWrap w:val="0"/>
            <w:vAlign w:val="center"/>
          </w:tcPr>
          <w:p w14:paraId="6BD65C84">
            <w:pPr>
              <w:snapToGri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lang w:val="en-US" w:eastAsia="zh-CN"/>
              </w:rPr>
              <w:t>响应</w:t>
            </w:r>
            <w:r>
              <w:rPr>
                <w:rFonts w:hint="eastAsia" w:ascii="宋体" w:hAnsi="宋体" w:eastAsia="宋体" w:cs="宋体"/>
                <w:kern w:val="0"/>
                <w:szCs w:val="21"/>
              </w:rPr>
              <w:t>文件签署</w:t>
            </w:r>
          </w:p>
        </w:tc>
        <w:tc>
          <w:tcPr>
            <w:tcW w:w="5409" w:type="dxa"/>
            <w:noWrap w:val="0"/>
            <w:vAlign w:val="center"/>
          </w:tcPr>
          <w:p w14:paraId="47D513C3">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lang w:val="en-US" w:eastAsia="zh-CN"/>
              </w:rPr>
              <w:t>响应</w:t>
            </w:r>
            <w:r>
              <w:rPr>
                <w:rFonts w:hint="eastAsia" w:ascii="宋体" w:hAnsi="宋体" w:eastAsia="宋体" w:cs="宋体"/>
                <w:kern w:val="0"/>
                <w:szCs w:val="21"/>
              </w:rPr>
              <w:t>文件上法定代表人或其授权代表人的签字齐全。</w:t>
            </w:r>
          </w:p>
        </w:tc>
      </w:tr>
      <w:tr w14:paraId="0E55D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noWrap w:val="0"/>
            <w:vAlign w:val="center"/>
          </w:tcPr>
          <w:p w14:paraId="37FDA537">
            <w:pPr>
              <w:snapToGrid w:val="0"/>
              <w:spacing w:line="400" w:lineRule="exact"/>
              <w:ind w:firstLine="420" w:firstLineChars="200"/>
              <w:rPr>
                <w:rFonts w:hint="eastAsia" w:ascii="宋体" w:hAnsi="宋体" w:eastAsia="宋体" w:cs="宋体"/>
                <w:kern w:val="0"/>
                <w:szCs w:val="21"/>
              </w:rPr>
            </w:pPr>
          </w:p>
        </w:tc>
        <w:tc>
          <w:tcPr>
            <w:tcW w:w="1560" w:type="dxa"/>
            <w:vMerge w:val="continue"/>
            <w:noWrap w:val="0"/>
            <w:vAlign w:val="center"/>
          </w:tcPr>
          <w:p w14:paraId="5966B780">
            <w:pPr>
              <w:snapToGrid w:val="0"/>
              <w:spacing w:line="400" w:lineRule="exact"/>
              <w:ind w:firstLine="420" w:firstLineChars="200"/>
              <w:rPr>
                <w:rFonts w:hint="eastAsia" w:ascii="宋体" w:hAnsi="宋体" w:eastAsia="宋体" w:cs="宋体"/>
                <w:kern w:val="0"/>
                <w:szCs w:val="21"/>
              </w:rPr>
            </w:pPr>
          </w:p>
        </w:tc>
        <w:tc>
          <w:tcPr>
            <w:tcW w:w="1984" w:type="dxa"/>
            <w:noWrap w:val="0"/>
            <w:vAlign w:val="center"/>
          </w:tcPr>
          <w:p w14:paraId="7A6C5512">
            <w:pPr>
              <w:snapToGri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法定代表人身份证明及授权委托书</w:t>
            </w:r>
          </w:p>
        </w:tc>
        <w:tc>
          <w:tcPr>
            <w:tcW w:w="5409" w:type="dxa"/>
            <w:noWrap w:val="0"/>
            <w:vAlign w:val="center"/>
          </w:tcPr>
          <w:p w14:paraId="24A024FB">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法定代表人身份证明及授权委托书有效，符合竞争性磋商文件规定的格式，签字或盖章齐全。</w:t>
            </w:r>
          </w:p>
        </w:tc>
      </w:tr>
      <w:tr w14:paraId="4F3A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719B56FD">
            <w:pPr>
              <w:snapToGrid w:val="0"/>
              <w:spacing w:line="400" w:lineRule="exact"/>
              <w:ind w:firstLine="420" w:firstLineChars="200"/>
              <w:rPr>
                <w:rFonts w:hint="eastAsia" w:ascii="宋体" w:hAnsi="宋体" w:eastAsia="宋体" w:cs="宋体"/>
                <w:kern w:val="0"/>
                <w:szCs w:val="21"/>
              </w:rPr>
            </w:pPr>
          </w:p>
        </w:tc>
        <w:tc>
          <w:tcPr>
            <w:tcW w:w="1560" w:type="dxa"/>
            <w:vMerge w:val="continue"/>
            <w:noWrap w:val="0"/>
            <w:vAlign w:val="center"/>
          </w:tcPr>
          <w:p w14:paraId="624146CF">
            <w:pPr>
              <w:snapToGrid w:val="0"/>
              <w:spacing w:line="400" w:lineRule="exact"/>
              <w:ind w:firstLine="420" w:firstLineChars="200"/>
              <w:rPr>
                <w:rFonts w:hint="eastAsia" w:ascii="宋体" w:hAnsi="宋体" w:eastAsia="宋体" w:cs="宋体"/>
                <w:kern w:val="0"/>
                <w:szCs w:val="21"/>
              </w:rPr>
            </w:pPr>
          </w:p>
        </w:tc>
        <w:tc>
          <w:tcPr>
            <w:tcW w:w="1984" w:type="dxa"/>
            <w:noWrap w:val="0"/>
            <w:vAlign w:val="center"/>
          </w:tcPr>
          <w:p w14:paraId="74C7074F">
            <w:pPr>
              <w:snapToGrid w:val="0"/>
              <w:spacing w:line="400" w:lineRule="exact"/>
              <w:ind w:firstLine="420" w:firstLineChars="200"/>
              <w:jc w:val="left"/>
              <w:rPr>
                <w:rFonts w:hint="eastAsia" w:ascii="宋体" w:hAnsi="宋体" w:eastAsia="宋体" w:cs="宋体"/>
                <w:kern w:val="0"/>
                <w:szCs w:val="21"/>
                <w:lang w:val="zh-CN"/>
              </w:rPr>
            </w:pPr>
            <w:r>
              <w:rPr>
                <w:rFonts w:hint="eastAsia" w:ascii="宋体" w:hAnsi="宋体" w:eastAsia="宋体" w:cs="宋体"/>
                <w:kern w:val="0"/>
                <w:szCs w:val="21"/>
              </w:rPr>
              <w:t>响应</w:t>
            </w:r>
            <w:r>
              <w:rPr>
                <w:rFonts w:hint="eastAsia" w:ascii="宋体" w:hAnsi="宋体" w:eastAsia="宋体" w:cs="宋体"/>
                <w:kern w:val="0"/>
                <w:szCs w:val="21"/>
                <w:lang w:val="zh-CN"/>
              </w:rPr>
              <w:t>方案</w:t>
            </w:r>
          </w:p>
        </w:tc>
        <w:tc>
          <w:tcPr>
            <w:tcW w:w="5409" w:type="dxa"/>
            <w:noWrap w:val="0"/>
            <w:vAlign w:val="center"/>
          </w:tcPr>
          <w:p w14:paraId="344D842C">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lang w:val="zh-CN"/>
              </w:rPr>
              <w:t>只能有一个</w:t>
            </w:r>
            <w:r>
              <w:rPr>
                <w:rFonts w:hint="eastAsia" w:ascii="宋体" w:hAnsi="宋体" w:eastAsia="宋体" w:cs="宋体"/>
                <w:kern w:val="0"/>
                <w:szCs w:val="21"/>
              </w:rPr>
              <w:t>响应</w:t>
            </w:r>
            <w:r>
              <w:rPr>
                <w:rFonts w:hint="eastAsia" w:ascii="宋体" w:hAnsi="宋体" w:eastAsia="宋体" w:cs="宋体"/>
                <w:kern w:val="0"/>
                <w:szCs w:val="21"/>
                <w:lang w:val="zh-CN"/>
              </w:rPr>
              <w:t>方案。</w:t>
            </w:r>
          </w:p>
        </w:tc>
      </w:tr>
      <w:tr w14:paraId="2BC9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417212E8">
            <w:pPr>
              <w:snapToGrid w:val="0"/>
              <w:spacing w:line="400" w:lineRule="exact"/>
              <w:ind w:firstLine="420" w:firstLineChars="200"/>
              <w:rPr>
                <w:rFonts w:hint="eastAsia" w:ascii="宋体" w:hAnsi="宋体" w:eastAsia="宋体" w:cs="宋体"/>
                <w:kern w:val="0"/>
                <w:szCs w:val="21"/>
              </w:rPr>
            </w:pPr>
          </w:p>
        </w:tc>
        <w:tc>
          <w:tcPr>
            <w:tcW w:w="1560" w:type="dxa"/>
            <w:vMerge w:val="continue"/>
            <w:noWrap w:val="0"/>
            <w:vAlign w:val="center"/>
          </w:tcPr>
          <w:p w14:paraId="0F5D5D8A">
            <w:pPr>
              <w:snapToGrid w:val="0"/>
              <w:spacing w:line="400" w:lineRule="exact"/>
              <w:ind w:firstLine="420" w:firstLineChars="200"/>
              <w:rPr>
                <w:rFonts w:hint="eastAsia" w:ascii="宋体" w:hAnsi="宋体" w:eastAsia="宋体" w:cs="宋体"/>
                <w:kern w:val="0"/>
                <w:szCs w:val="21"/>
              </w:rPr>
            </w:pPr>
          </w:p>
        </w:tc>
        <w:tc>
          <w:tcPr>
            <w:tcW w:w="1984" w:type="dxa"/>
            <w:noWrap w:val="0"/>
            <w:vAlign w:val="center"/>
          </w:tcPr>
          <w:p w14:paraId="42A3B8E6">
            <w:pPr>
              <w:snapToGrid w:val="0"/>
              <w:spacing w:line="400" w:lineRule="exact"/>
              <w:ind w:firstLine="420" w:firstLineChars="200"/>
              <w:jc w:val="left"/>
              <w:rPr>
                <w:rFonts w:hint="eastAsia" w:ascii="宋体" w:hAnsi="宋体" w:eastAsia="宋体" w:cs="宋体"/>
                <w:kern w:val="0"/>
                <w:szCs w:val="21"/>
                <w:lang w:val="zh-CN"/>
              </w:rPr>
            </w:pPr>
            <w:r>
              <w:rPr>
                <w:rFonts w:hint="eastAsia" w:ascii="宋体" w:hAnsi="宋体" w:eastAsia="宋体" w:cs="宋体"/>
                <w:kern w:val="0"/>
                <w:szCs w:val="21"/>
              </w:rPr>
              <w:t>报价唯一</w:t>
            </w:r>
          </w:p>
        </w:tc>
        <w:tc>
          <w:tcPr>
            <w:tcW w:w="5409" w:type="dxa"/>
            <w:noWrap w:val="0"/>
            <w:vAlign w:val="center"/>
          </w:tcPr>
          <w:p w14:paraId="05A5F94C">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lang w:val="zh-CN"/>
              </w:rPr>
              <w:t>只能在采购预算范围内报价，</w:t>
            </w:r>
            <w:r>
              <w:rPr>
                <w:rFonts w:hint="eastAsia" w:ascii="宋体" w:hAnsi="宋体" w:eastAsia="宋体" w:cs="宋体"/>
                <w:kern w:val="0"/>
                <w:szCs w:val="21"/>
              </w:rPr>
              <w:t>只能有一个有效报价，不得提交选择性报价。</w:t>
            </w:r>
          </w:p>
        </w:tc>
      </w:tr>
      <w:tr w14:paraId="78EA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noWrap w:val="0"/>
            <w:vAlign w:val="center"/>
          </w:tcPr>
          <w:p w14:paraId="5E873E2F">
            <w:pPr>
              <w:snapToGrid w:val="0"/>
              <w:spacing w:line="400" w:lineRule="exact"/>
              <w:rPr>
                <w:rFonts w:hint="eastAsia" w:ascii="宋体" w:hAnsi="宋体" w:eastAsia="宋体" w:cs="宋体"/>
                <w:kern w:val="0"/>
                <w:szCs w:val="21"/>
              </w:rPr>
            </w:pPr>
            <w:r>
              <w:rPr>
                <w:rFonts w:hint="eastAsia" w:ascii="宋体" w:hAnsi="宋体" w:eastAsia="宋体" w:cs="宋体"/>
                <w:kern w:val="0"/>
                <w:szCs w:val="21"/>
              </w:rPr>
              <w:t>2</w:t>
            </w:r>
          </w:p>
        </w:tc>
        <w:tc>
          <w:tcPr>
            <w:tcW w:w="1560" w:type="dxa"/>
            <w:vMerge w:val="restart"/>
            <w:noWrap w:val="0"/>
            <w:vAlign w:val="center"/>
          </w:tcPr>
          <w:p w14:paraId="5426E156">
            <w:pPr>
              <w:snapToGrid w:val="0"/>
              <w:spacing w:line="400" w:lineRule="exact"/>
              <w:rPr>
                <w:rFonts w:hint="eastAsia" w:ascii="宋体" w:hAnsi="宋体" w:eastAsia="宋体" w:cs="宋体"/>
                <w:kern w:val="0"/>
                <w:szCs w:val="21"/>
              </w:rPr>
            </w:pPr>
            <w:r>
              <w:rPr>
                <w:rFonts w:hint="eastAsia" w:ascii="宋体" w:hAnsi="宋体" w:eastAsia="宋体" w:cs="宋体"/>
                <w:kern w:val="0"/>
                <w:szCs w:val="21"/>
              </w:rPr>
              <w:t>完整性审查</w:t>
            </w:r>
          </w:p>
        </w:tc>
        <w:tc>
          <w:tcPr>
            <w:tcW w:w="1984" w:type="dxa"/>
            <w:noWrap w:val="0"/>
            <w:vAlign w:val="center"/>
          </w:tcPr>
          <w:p w14:paraId="0B9779D8">
            <w:pPr>
              <w:snapToGri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lang w:val="en-US" w:eastAsia="zh-CN"/>
              </w:rPr>
              <w:t>响应</w:t>
            </w:r>
            <w:r>
              <w:rPr>
                <w:rFonts w:hint="eastAsia" w:ascii="宋体" w:hAnsi="宋体" w:eastAsia="宋体" w:cs="宋体"/>
                <w:kern w:val="0"/>
                <w:szCs w:val="21"/>
              </w:rPr>
              <w:t>文件</w:t>
            </w:r>
            <w:r>
              <w:rPr>
                <w:rFonts w:hint="eastAsia" w:ascii="宋体" w:hAnsi="宋体" w:eastAsia="宋体" w:cs="宋体"/>
                <w:kern w:val="0"/>
                <w:szCs w:val="21"/>
                <w:lang w:val="zh-CN"/>
              </w:rPr>
              <w:t>份数</w:t>
            </w:r>
          </w:p>
        </w:tc>
        <w:tc>
          <w:tcPr>
            <w:tcW w:w="5409" w:type="dxa"/>
            <w:noWrap w:val="0"/>
            <w:vAlign w:val="center"/>
          </w:tcPr>
          <w:p w14:paraId="4BD9AC3D">
            <w:pPr>
              <w:snapToGrid w:val="0"/>
              <w:spacing w:line="400" w:lineRule="exact"/>
              <w:ind w:firstLine="420" w:firstLineChars="200"/>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响应</w:t>
            </w:r>
            <w:r>
              <w:rPr>
                <w:rFonts w:hint="eastAsia" w:ascii="宋体" w:hAnsi="宋体" w:eastAsia="宋体" w:cs="宋体"/>
                <w:kern w:val="0"/>
                <w:szCs w:val="21"/>
              </w:rPr>
              <w:t>文件</w:t>
            </w:r>
            <w:r>
              <w:rPr>
                <w:rFonts w:hint="eastAsia" w:ascii="宋体" w:hAnsi="宋体" w:eastAsia="宋体" w:cs="宋体"/>
                <w:kern w:val="0"/>
                <w:szCs w:val="21"/>
                <w:lang w:val="zh-CN"/>
              </w:rPr>
              <w:t>正、副本数</w:t>
            </w:r>
            <w:r>
              <w:rPr>
                <w:rFonts w:hint="eastAsia" w:ascii="宋体" w:hAnsi="宋体" w:cs="宋体"/>
                <w:kern w:val="0"/>
                <w:szCs w:val="21"/>
                <w:lang w:val="en-US" w:eastAsia="zh-CN"/>
              </w:rPr>
              <w:t>量</w:t>
            </w:r>
            <w:r>
              <w:rPr>
                <w:rFonts w:hint="eastAsia" w:ascii="宋体" w:hAnsi="宋体" w:eastAsia="宋体" w:cs="宋体"/>
                <w:kern w:val="0"/>
                <w:szCs w:val="21"/>
                <w:lang w:val="zh-CN"/>
              </w:rPr>
              <w:t>（</w:t>
            </w:r>
            <w:r>
              <w:rPr>
                <w:rFonts w:hint="eastAsia" w:ascii="宋体" w:hAnsi="宋体" w:eastAsia="宋体" w:cs="宋体"/>
                <w:kern w:val="0"/>
                <w:szCs w:val="21"/>
              </w:rPr>
              <w:t>含电子文档</w:t>
            </w:r>
            <w:r>
              <w:rPr>
                <w:rFonts w:hint="eastAsia" w:ascii="宋体" w:hAnsi="宋体" w:eastAsia="宋体" w:cs="宋体"/>
                <w:kern w:val="0"/>
                <w:szCs w:val="21"/>
                <w:lang w:val="zh-CN"/>
              </w:rPr>
              <w:t>）符合</w:t>
            </w:r>
            <w:r>
              <w:rPr>
                <w:rFonts w:hint="eastAsia" w:ascii="宋体" w:hAnsi="宋体" w:eastAsia="宋体" w:cs="宋体"/>
                <w:kern w:val="0"/>
                <w:szCs w:val="21"/>
              </w:rPr>
              <w:t>竞争性磋商</w:t>
            </w:r>
            <w:r>
              <w:rPr>
                <w:rFonts w:hint="eastAsia" w:ascii="宋体" w:hAnsi="宋体" w:eastAsia="宋体" w:cs="宋体"/>
                <w:kern w:val="0"/>
                <w:szCs w:val="21"/>
                <w:lang w:val="zh-CN"/>
              </w:rPr>
              <w:t>文件要求。</w:t>
            </w:r>
            <w:r>
              <w:rPr>
                <w:rFonts w:hint="eastAsia" w:ascii="宋体" w:hAnsi="宋体" w:eastAsia="宋体" w:cs="宋体"/>
                <w:kern w:val="0"/>
                <w:szCs w:val="21"/>
                <w:lang w:val="en-US" w:eastAsia="zh-CN"/>
              </w:rPr>
              <w:t>该条不作否决条款</w:t>
            </w:r>
          </w:p>
        </w:tc>
      </w:tr>
      <w:tr w14:paraId="3854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noWrap w:val="0"/>
            <w:vAlign w:val="center"/>
          </w:tcPr>
          <w:p w14:paraId="47B57FE5">
            <w:pPr>
              <w:snapToGrid w:val="0"/>
              <w:spacing w:line="400" w:lineRule="exact"/>
              <w:ind w:firstLine="420" w:firstLineChars="200"/>
              <w:rPr>
                <w:rFonts w:hint="eastAsia" w:ascii="宋体" w:hAnsi="宋体" w:eastAsia="宋体" w:cs="宋体"/>
                <w:kern w:val="0"/>
                <w:szCs w:val="21"/>
              </w:rPr>
            </w:pPr>
          </w:p>
        </w:tc>
        <w:tc>
          <w:tcPr>
            <w:tcW w:w="1560" w:type="dxa"/>
            <w:vMerge w:val="continue"/>
            <w:noWrap w:val="0"/>
            <w:vAlign w:val="center"/>
          </w:tcPr>
          <w:p w14:paraId="102C883F">
            <w:pPr>
              <w:snapToGrid w:val="0"/>
              <w:spacing w:line="400" w:lineRule="exact"/>
              <w:ind w:firstLine="420" w:firstLineChars="200"/>
              <w:rPr>
                <w:rFonts w:hint="eastAsia" w:ascii="宋体" w:hAnsi="宋体" w:eastAsia="宋体" w:cs="宋体"/>
                <w:kern w:val="0"/>
                <w:szCs w:val="21"/>
              </w:rPr>
            </w:pPr>
          </w:p>
        </w:tc>
        <w:tc>
          <w:tcPr>
            <w:tcW w:w="1984" w:type="dxa"/>
            <w:noWrap w:val="0"/>
            <w:vAlign w:val="center"/>
          </w:tcPr>
          <w:p w14:paraId="17062C6B">
            <w:pPr>
              <w:snapToGrid w:val="0"/>
              <w:spacing w:line="400" w:lineRule="exact"/>
              <w:ind w:firstLine="420" w:firstLineChars="200"/>
              <w:jc w:val="left"/>
              <w:rPr>
                <w:rFonts w:hint="eastAsia" w:ascii="宋体" w:hAnsi="宋体" w:eastAsia="宋体" w:cs="宋体"/>
                <w:kern w:val="0"/>
                <w:szCs w:val="21"/>
                <w:lang w:val="zh-CN"/>
              </w:rPr>
            </w:pPr>
            <w:r>
              <w:rPr>
                <w:rFonts w:hint="eastAsia" w:ascii="宋体" w:hAnsi="宋体" w:eastAsia="宋体" w:cs="宋体"/>
                <w:kern w:val="0"/>
                <w:szCs w:val="21"/>
                <w:lang w:val="en-US" w:eastAsia="zh-CN"/>
              </w:rPr>
              <w:t>响应</w:t>
            </w:r>
            <w:r>
              <w:rPr>
                <w:rFonts w:hint="eastAsia" w:ascii="宋体" w:hAnsi="宋体" w:eastAsia="宋体" w:cs="宋体"/>
                <w:kern w:val="0"/>
                <w:szCs w:val="21"/>
              </w:rPr>
              <w:t>文件</w:t>
            </w:r>
            <w:r>
              <w:rPr>
                <w:rFonts w:hint="eastAsia" w:ascii="宋体" w:hAnsi="宋体" w:eastAsia="宋体" w:cs="宋体"/>
                <w:kern w:val="0"/>
                <w:szCs w:val="21"/>
                <w:lang w:val="zh-CN"/>
              </w:rPr>
              <w:t>内容</w:t>
            </w:r>
          </w:p>
        </w:tc>
        <w:tc>
          <w:tcPr>
            <w:tcW w:w="5409" w:type="dxa"/>
            <w:noWrap w:val="0"/>
            <w:vAlign w:val="center"/>
          </w:tcPr>
          <w:p w14:paraId="0A1FC3E0">
            <w:pPr>
              <w:snapToGrid w:val="0"/>
              <w:spacing w:line="400" w:lineRule="exact"/>
              <w:ind w:firstLine="420" w:firstLineChars="200"/>
              <w:rPr>
                <w:rFonts w:hint="eastAsia" w:ascii="宋体" w:hAnsi="宋体" w:eastAsia="宋体" w:cs="宋体"/>
                <w:kern w:val="0"/>
                <w:szCs w:val="21"/>
                <w:lang w:val="zh-CN"/>
              </w:rPr>
            </w:pPr>
            <w:r>
              <w:rPr>
                <w:rFonts w:hint="eastAsia" w:ascii="宋体" w:hAnsi="宋体" w:eastAsia="宋体" w:cs="宋体"/>
                <w:kern w:val="0"/>
                <w:szCs w:val="21"/>
                <w:lang w:val="en-US" w:eastAsia="zh-CN"/>
              </w:rPr>
              <w:t>响应</w:t>
            </w:r>
            <w:r>
              <w:rPr>
                <w:rFonts w:hint="eastAsia" w:ascii="宋体" w:hAnsi="宋体" w:eastAsia="宋体" w:cs="宋体"/>
                <w:kern w:val="0"/>
                <w:szCs w:val="21"/>
              </w:rPr>
              <w:t>文件</w:t>
            </w:r>
            <w:r>
              <w:rPr>
                <w:rFonts w:hint="eastAsia" w:ascii="宋体" w:hAnsi="宋体" w:eastAsia="宋体" w:cs="宋体"/>
                <w:kern w:val="0"/>
                <w:szCs w:val="21"/>
                <w:lang w:val="zh-CN"/>
              </w:rPr>
              <w:t>内容齐全、无遗漏。</w:t>
            </w:r>
          </w:p>
        </w:tc>
      </w:tr>
      <w:tr w14:paraId="3B25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noWrap w:val="0"/>
            <w:vAlign w:val="center"/>
          </w:tcPr>
          <w:p w14:paraId="58A18843">
            <w:pPr>
              <w:snapToGrid w:val="0"/>
              <w:spacing w:line="400" w:lineRule="exact"/>
              <w:rPr>
                <w:rFonts w:hint="eastAsia" w:ascii="宋体" w:hAnsi="宋体" w:eastAsia="宋体" w:cs="宋体"/>
                <w:kern w:val="0"/>
                <w:szCs w:val="21"/>
              </w:rPr>
            </w:pPr>
            <w:r>
              <w:rPr>
                <w:rFonts w:hint="eastAsia" w:ascii="宋体" w:hAnsi="宋体" w:eastAsia="宋体" w:cs="宋体"/>
                <w:kern w:val="0"/>
                <w:szCs w:val="21"/>
              </w:rPr>
              <w:t>3</w:t>
            </w:r>
          </w:p>
        </w:tc>
        <w:tc>
          <w:tcPr>
            <w:tcW w:w="1560" w:type="dxa"/>
            <w:vMerge w:val="restart"/>
            <w:noWrap w:val="0"/>
            <w:vAlign w:val="center"/>
          </w:tcPr>
          <w:p w14:paraId="2B734671">
            <w:pPr>
              <w:snapToGrid w:val="0"/>
              <w:spacing w:line="400" w:lineRule="exact"/>
              <w:rPr>
                <w:rFonts w:hint="eastAsia" w:ascii="宋体" w:hAnsi="宋体" w:eastAsia="宋体" w:cs="宋体"/>
                <w:kern w:val="0"/>
                <w:szCs w:val="21"/>
                <w:lang w:val="zh-CN"/>
              </w:rPr>
            </w:pPr>
            <w:r>
              <w:rPr>
                <w:rFonts w:hint="eastAsia" w:ascii="宋体" w:hAnsi="宋体" w:eastAsia="宋体" w:cs="宋体"/>
                <w:kern w:val="0"/>
                <w:szCs w:val="21"/>
              </w:rPr>
              <w:t>竞争性磋商文件的响应程度审查</w:t>
            </w:r>
          </w:p>
        </w:tc>
        <w:tc>
          <w:tcPr>
            <w:tcW w:w="1984" w:type="dxa"/>
            <w:noWrap w:val="0"/>
            <w:vAlign w:val="center"/>
          </w:tcPr>
          <w:p w14:paraId="0272CB2A">
            <w:pPr>
              <w:snapToGri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lang w:val="en-US" w:eastAsia="zh-CN"/>
              </w:rPr>
              <w:t>响应</w:t>
            </w:r>
            <w:r>
              <w:rPr>
                <w:rFonts w:hint="eastAsia" w:ascii="宋体" w:hAnsi="宋体" w:eastAsia="宋体" w:cs="宋体"/>
                <w:kern w:val="0"/>
                <w:szCs w:val="21"/>
              </w:rPr>
              <w:t>文件内容</w:t>
            </w:r>
          </w:p>
        </w:tc>
        <w:tc>
          <w:tcPr>
            <w:tcW w:w="5409" w:type="dxa"/>
            <w:noWrap w:val="0"/>
            <w:vAlign w:val="center"/>
          </w:tcPr>
          <w:p w14:paraId="11B19512">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对竞争性磋商文件磋商内容作出响应。</w:t>
            </w:r>
          </w:p>
        </w:tc>
      </w:tr>
      <w:tr w14:paraId="33A1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noWrap w:val="0"/>
            <w:vAlign w:val="center"/>
          </w:tcPr>
          <w:p w14:paraId="455B234B">
            <w:pPr>
              <w:snapToGrid w:val="0"/>
              <w:spacing w:line="400" w:lineRule="exact"/>
              <w:ind w:firstLine="420" w:firstLineChars="200"/>
              <w:rPr>
                <w:rFonts w:hint="eastAsia" w:ascii="宋体" w:hAnsi="宋体" w:eastAsia="宋体" w:cs="宋体"/>
                <w:kern w:val="0"/>
                <w:szCs w:val="21"/>
              </w:rPr>
            </w:pPr>
          </w:p>
        </w:tc>
        <w:tc>
          <w:tcPr>
            <w:tcW w:w="1560" w:type="dxa"/>
            <w:vMerge w:val="continue"/>
            <w:noWrap w:val="0"/>
            <w:vAlign w:val="center"/>
          </w:tcPr>
          <w:p w14:paraId="3B72552A">
            <w:pPr>
              <w:snapToGrid w:val="0"/>
              <w:spacing w:line="400" w:lineRule="exact"/>
              <w:ind w:firstLine="420" w:firstLineChars="200"/>
              <w:rPr>
                <w:rFonts w:hint="eastAsia" w:ascii="宋体" w:hAnsi="宋体" w:eastAsia="宋体" w:cs="宋体"/>
                <w:kern w:val="0"/>
                <w:szCs w:val="21"/>
                <w:lang w:val="zh-CN"/>
              </w:rPr>
            </w:pPr>
          </w:p>
        </w:tc>
        <w:tc>
          <w:tcPr>
            <w:tcW w:w="1984" w:type="dxa"/>
            <w:noWrap w:val="0"/>
            <w:vAlign w:val="center"/>
          </w:tcPr>
          <w:p w14:paraId="5FD81169">
            <w:pPr>
              <w:snapToGrid w:val="0"/>
              <w:spacing w:line="400" w:lineRule="exac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磋商有效期</w:t>
            </w:r>
          </w:p>
        </w:tc>
        <w:tc>
          <w:tcPr>
            <w:tcW w:w="5409" w:type="dxa"/>
            <w:noWrap w:val="0"/>
            <w:vAlign w:val="center"/>
          </w:tcPr>
          <w:p w14:paraId="54F614EA">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满足磋商文件</w:t>
            </w:r>
            <w:r>
              <w:rPr>
                <w:rFonts w:hint="eastAsia" w:ascii="宋体" w:hAnsi="宋体" w:eastAsia="宋体" w:cs="宋体"/>
                <w:kern w:val="0"/>
                <w:szCs w:val="21"/>
                <w:lang w:val="zh-CN"/>
              </w:rPr>
              <w:t>规定。</w:t>
            </w:r>
          </w:p>
        </w:tc>
      </w:tr>
      <w:tr w14:paraId="04A6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628" w:type="dxa"/>
            <w:gridSpan w:val="4"/>
            <w:noWrap w:val="0"/>
            <w:vAlign w:val="center"/>
          </w:tcPr>
          <w:p w14:paraId="079D08B5">
            <w:pPr>
              <w:snapToGrid w:val="0"/>
              <w:spacing w:line="400" w:lineRule="exact"/>
              <w:ind w:firstLine="420" w:firstLineChars="200"/>
              <w:rPr>
                <w:rFonts w:hint="eastAsia" w:ascii="宋体" w:hAnsi="宋体" w:eastAsia="宋体" w:cs="宋体"/>
                <w:color w:val="auto"/>
                <w:kern w:val="0"/>
                <w:szCs w:val="21"/>
              </w:rPr>
            </w:pPr>
            <w:r>
              <w:rPr>
                <w:rFonts w:hint="eastAsia" w:ascii="宋体" w:hAnsi="宋体" w:cs="宋体"/>
                <w:color w:val="auto"/>
                <w:kern w:val="0"/>
                <w:szCs w:val="21"/>
              </w:rPr>
              <w:t>投标文件</w:t>
            </w:r>
            <w:r>
              <w:rPr>
                <w:rFonts w:hint="eastAsia" w:ascii="宋体" w:hAnsi="宋体" w:cs="宋体"/>
                <w:color w:val="auto"/>
                <w:kern w:val="0"/>
                <w:szCs w:val="21"/>
                <w:lang w:val="en-US" w:eastAsia="zh-CN"/>
              </w:rPr>
              <w:t>中上述任意</w:t>
            </w:r>
            <w:r>
              <w:rPr>
                <w:rFonts w:hint="eastAsia" w:ascii="宋体" w:hAnsi="宋体" w:cs="宋体"/>
                <w:color w:val="auto"/>
                <w:kern w:val="0"/>
                <w:szCs w:val="21"/>
              </w:rPr>
              <w:t>情形</w:t>
            </w:r>
            <w:r>
              <w:rPr>
                <w:rFonts w:hint="eastAsia" w:ascii="宋体" w:hAnsi="宋体" w:cs="宋体"/>
                <w:color w:val="auto"/>
                <w:kern w:val="0"/>
                <w:szCs w:val="21"/>
                <w:lang w:val="en-US" w:eastAsia="zh-CN"/>
              </w:rPr>
              <w:t>之一与招标文件要求不相符</w:t>
            </w:r>
            <w:r>
              <w:rPr>
                <w:rFonts w:hint="eastAsia" w:ascii="宋体" w:hAnsi="宋体" w:cs="宋体"/>
                <w:color w:val="auto"/>
                <w:kern w:val="0"/>
                <w:szCs w:val="21"/>
              </w:rPr>
              <w:t>的，投标文件视为重大偏差并作否决投标处理，否则，</w:t>
            </w:r>
            <w:r>
              <w:rPr>
                <w:rFonts w:hint="eastAsia" w:ascii="宋体" w:hAnsi="宋体" w:cs="宋体"/>
                <w:color w:val="auto"/>
                <w:kern w:val="0"/>
                <w:szCs w:val="21"/>
                <w:lang w:val="en-US" w:eastAsia="zh-CN"/>
              </w:rPr>
              <w:t>磋商小组</w:t>
            </w:r>
            <w:r>
              <w:rPr>
                <w:rFonts w:hint="eastAsia" w:ascii="宋体" w:hAnsi="宋体" w:cs="宋体"/>
                <w:color w:val="auto"/>
                <w:kern w:val="0"/>
                <w:szCs w:val="21"/>
              </w:rPr>
              <w:t>不得视为重大偏差而否决投标人的投标文件。</w:t>
            </w:r>
          </w:p>
        </w:tc>
      </w:tr>
    </w:tbl>
    <w:p w14:paraId="07DA4353">
      <w:pPr>
        <w:snapToGrid w:val="0"/>
        <w:spacing w:line="400" w:lineRule="exact"/>
        <w:ind w:firstLine="420" w:firstLineChars="200"/>
        <w:rPr>
          <w:rFonts w:hint="eastAsia" w:ascii="宋体" w:hAnsi="宋体" w:eastAsia="宋体" w:cs="宋体"/>
          <w:color w:val="auto"/>
          <w:kern w:val="0"/>
          <w:szCs w:val="21"/>
          <w:highlight w:val="yellow"/>
          <w:lang w:eastAsia="zh-CN"/>
        </w:rPr>
      </w:pPr>
      <w:r>
        <w:rPr>
          <w:rFonts w:hint="eastAsia" w:ascii="宋体" w:hAnsi="宋体" w:eastAsia="宋体" w:cs="宋体"/>
          <w:color w:val="auto"/>
          <w:kern w:val="0"/>
          <w:szCs w:val="21"/>
        </w:rPr>
        <w:t>（三）澄清有关问题</w:t>
      </w:r>
    </w:p>
    <w:p w14:paraId="17C5ECD8">
      <w:pPr>
        <w:snapToGrid w:val="0"/>
        <w:spacing w:line="400" w:lineRule="exact"/>
        <w:ind w:firstLine="422" w:firstLineChars="200"/>
        <w:rPr>
          <w:rFonts w:hint="eastAsia" w:ascii="宋体" w:hAnsi="宋体" w:eastAsia="宋体" w:cs="宋体"/>
          <w:b/>
          <w:bCs/>
          <w:color w:val="auto"/>
          <w:kern w:val="0"/>
          <w:szCs w:val="21"/>
          <w:lang w:val="en-US" w:eastAsia="zh-CN"/>
        </w:rPr>
      </w:pPr>
      <w:r>
        <w:rPr>
          <w:rFonts w:hint="eastAsia" w:ascii="宋体" w:hAnsi="宋体" w:eastAsia="宋体" w:cs="宋体"/>
          <w:b/>
          <w:bCs/>
          <w:color w:val="auto"/>
          <w:kern w:val="0"/>
          <w:szCs w:val="21"/>
        </w:rPr>
        <w:t>1.磋商小组在对</w:t>
      </w:r>
      <w:r>
        <w:rPr>
          <w:rFonts w:hint="eastAsia" w:ascii="宋体" w:hAnsi="宋体" w:eastAsia="宋体" w:cs="宋体"/>
          <w:b/>
          <w:bCs/>
          <w:color w:val="auto"/>
          <w:kern w:val="0"/>
          <w:szCs w:val="21"/>
          <w:lang w:val="en-US" w:eastAsia="zh-CN"/>
        </w:rPr>
        <w:t>响应</w:t>
      </w:r>
      <w:r>
        <w:rPr>
          <w:rFonts w:hint="eastAsia" w:ascii="宋体" w:hAnsi="宋体" w:eastAsia="宋体" w:cs="宋体"/>
          <w:b/>
          <w:bCs/>
          <w:color w:val="auto"/>
          <w:kern w:val="0"/>
          <w:szCs w:val="21"/>
        </w:rPr>
        <w:t>文件的有效性、完整性和响应程度进行审查</w:t>
      </w:r>
      <w:r>
        <w:rPr>
          <w:rFonts w:hint="eastAsia" w:ascii="宋体" w:hAnsi="宋体" w:eastAsia="宋体" w:cs="宋体"/>
          <w:b/>
          <w:bCs/>
          <w:color w:val="auto"/>
          <w:kern w:val="0"/>
          <w:szCs w:val="21"/>
          <w:lang w:val="en-US" w:eastAsia="zh-CN"/>
        </w:rPr>
        <w:t>后</w:t>
      </w:r>
      <w:r>
        <w:rPr>
          <w:rFonts w:hint="eastAsia" w:ascii="宋体" w:hAnsi="宋体" w:eastAsia="宋体" w:cs="宋体"/>
          <w:b/>
          <w:bCs/>
          <w:color w:val="auto"/>
          <w:kern w:val="0"/>
          <w:szCs w:val="21"/>
        </w:rPr>
        <w:t>，</w:t>
      </w:r>
      <w:r>
        <w:rPr>
          <w:rFonts w:hint="eastAsia" w:ascii="宋体" w:hAnsi="宋体" w:cs="宋体"/>
          <w:b/>
          <w:bCs/>
          <w:color w:val="auto"/>
          <w:kern w:val="0"/>
          <w:szCs w:val="21"/>
          <w:lang w:val="en-US" w:eastAsia="zh-CN"/>
        </w:rPr>
        <w:t>对响应文件符合要求的</w:t>
      </w:r>
      <w:r>
        <w:rPr>
          <w:rFonts w:hint="eastAsia" w:ascii="宋体" w:hAnsi="宋体" w:eastAsia="宋体" w:cs="宋体"/>
          <w:b/>
          <w:bCs/>
          <w:color w:val="auto"/>
          <w:kern w:val="0"/>
          <w:szCs w:val="21"/>
          <w:lang w:val="en-US" w:eastAsia="zh-CN"/>
        </w:rPr>
        <w:t>投标人</w:t>
      </w:r>
      <w:r>
        <w:rPr>
          <w:rFonts w:hint="eastAsia" w:ascii="宋体" w:hAnsi="宋体" w:cs="宋体"/>
          <w:b/>
          <w:bCs/>
          <w:color w:val="auto"/>
          <w:kern w:val="0"/>
          <w:szCs w:val="21"/>
          <w:lang w:val="en-US" w:eastAsia="zh-CN"/>
        </w:rPr>
        <w:t>，</w:t>
      </w:r>
      <w:r>
        <w:rPr>
          <w:rFonts w:hint="eastAsia" w:ascii="宋体" w:hAnsi="宋体" w:eastAsia="宋体" w:cs="宋体"/>
          <w:b/>
          <w:bCs/>
          <w:color w:val="auto"/>
          <w:kern w:val="0"/>
          <w:szCs w:val="21"/>
          <w:lang w:val="en-US" w:eastAsia="zh-CN"/>
        </w:rPr>
        <w:t>对投标文件进行技术讲解（需提供提供相关的</w:t>
      </w:r>
      <w:r>
        <w:rPr>
          <w:rFonts w:hint="eastAsia" w:ascii="宋体" w:hAnsi="宋体" w:cs="宋体"/>
          <w:b/>
          <w:bCs/>
          <w:color w:val="auto"/>
          <w:kern w:val="0"/>
          <w:szCs w:val="21"/>
          <w:lang w:val="en-US" w:eastAsia="zh-CN"/>
        </w:rPr>
        <w:t>电子</w:t>
      </w:r>
      <w:r>
        <w:rPr>
          <w:rFonts w:hint="eastAsia" w:ascii="宋体" w:hAnsi="宋体" w:eastAsia="宋体" w:cs="宋体"/>
          <w:b/>
          <w:bCs/>
          <w:color w:val="auto"/>
          <w:kern w:val="0"/>
          <w:szCs w:val="21"/>
          <w:lang w:val="en-US" w:eastAsia="zh-CN"/>
        </w:rPr>
        <w:t>图纸或模型），各投标人委派的技术人员在开标当天现场对投标进行技术讲解,每一投标人讲解时间控制在30分钟内，具体以磋商小组指令为准</w:t>
      </w:r>
      <w:r>
        <w:rPr>
          <w:rFonts w:hint="eastAsia" w:ascii="宋体" w:hAnsi="宋体" w:cs="宋体"/>
          <w:b/>
          <w:bCs/>
          <w:color w:val="auto"/>
          <w:kern w:val="0"/>
          <w:szCs w:val="21"/>
          <w:lang w:val="en-US" w:eastAsia="zh-CN"/>
        </w:rPr>
        <w:t>。</w:t>
      </w:r>
    </w:p>
    <w:p w14:paraId="31E2D7E5">
      <w:pPr>
        <w:snapToGrid w:val="0"/>
        <w:spacing w:line="400" w:lineRule="exact"/>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2.</w:t>
      </w:r>
      <w:r>
        <w:rPr>
          <w:rFonts w:hint="eastAsia" w:ascii="宋体" w:hAnsi="宋体" w:eastAsia="宋体" w:cs="宋体"/>
          <w:b/>
          <w:bCs/>
          <w:color w:val="auto"/>
          <w:kern w:val="0"/>
          <w:szCs w:val="21"/>
          <w:highlight w:val="none"/>
        </w:rPr>
        <w:t>磋商小组</w:t>
      </w:r>
      <w:r>
        <w:rPr>
          <w:rFonts w:hint="eastAsia" w:ascii="宋体" w:hAnsi="宋体" w:eastAsia="宋体" w:cs="宋体"/>
          <w:b/>
          <w:bCs/>
          <w:color w:val="auto"/>
          <w:kern w:val="0"/>
          <w:szCs w:val="21"/>
          <w:highlight w:val="none"/>
          <w:lang w:val="en-US" w:eastAsia="zh-CN"/>
        </w:rPr>
        <w:t>对投标人</w:t>
      </w:r>
      <w:r>
        <w:rPr>
          <w:rFonts w:hint="eastAsia" w:ascii="宋体" w:hAnsi="宋体" w:eastAsia="宋体" w:cs="宋体"/>
          <w:b/>
          <w:bCs/>
          <w:color w:val="auto"/>
          <w:kern w:val="0"/>
          <w:szCs w:val="21"/>
          <w:highlight w:val="none"/>
          <w:lang w:eastAsia="zh-CN"/>
        </w:rPr>
        <w:t>的</w:t>
      </w:r>
      <w:r>
        <w:rPr>
          <w:rFonts w:hint="eastAsia" w:ascii="宋体" w:hAnsi="宋体" w:eastAsia="宋体" w:cs="宋体"/>
          <w:b/>
          <w:bCs/>
          <w:color w:val="auto"/>
          <w:kern w:val="0"/>
          <w:szCs w:val="21"/>
          <w:highlight w:val="none"/>
          <w:lang w:val="en-US" w:eastAsia="zh-CN"/>
        </w:rPr>
        <w:t>响应</w:t>
      </w:r>
      <w:r>
        <w:rPr>
          <w:rFonts w:hint="eastAsia" w:ascii="宋体" w:hAnsi="宋体" w:eastAsia="宋体" w:cs="宋体"/>
          <w:b/>
          <w:bCs/>
          <w:color w:val="auto"/>
          <w:kern w:val="0"/>
          <w:szCs w:val="21"/>
          <w:highlight w:val="none"/>
        </w:rPr>
        <w:t>文件中含义不明确、同类问题表述不一致</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rPr>
        <w:t>有明显文字和计算错误的内容</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lang w:val="en-US" w:eastAsia="zh-CN"/>
        </w:rPr>
        <w:t>特别是</w:t>
      </w:r>
      <w:r>
        <w:rPr>
          <w:rFonts w:hint="eastAsia" w:ascii="宋体" w:hAnsi="宋体" w:cs="宋体"/>
          <w:b/>
          <w:bCs/>
          <w:color w:val="auto"/>
          <w:kern w:val="0"/>
          <w:szCs w:val="21"/>
          <w:highlight w:val="none"/>
          <w:lang w:val="en-US" w:eastAsia="zh-CN"/>
        </w:rPr>
        <w:t>设备方案、设备配置、指标要求</w:t>
      </w:r>
      <w:r>
        <w:rPr>
          <w:rFonts w:hint="eastAsia" w:ascii="宋体" w:hAnsi="宋体" w:eastAsia="宋体" w:cs="宋体"/>
          <w:b/>
          <w:bCs/>
          <w:color w:val="auto"/>
          <w:kern w:val="0"/>
          <w:szCs w:val="21"/>
          <w:highlight w:val="none"/>
          <w:lang w:val="en-US" w:eastAsia="zh-CN"/>
        </w:rPr>
        <w:t>等进行现场磋商</w:t>
      </w:r>
      <w:r>
        <w:rPr>
          <w:rFonts w:hint="eastAsia" w:ascii="宋体" w:hAnsi="宋体" w:eastAsia="宋体" w:cs="宋体"/>
          <w:b/>
          <w:bCs/>
          <w:color w:val="auto"/>
          <w:kern w:val="0"/>
          <w:szCs w:val="21"/>
          <w:highlight w:val="none"/>
        </w:rPr>
        <w:t>。</w:t>
      </w:r>
    </w:p>
    <w:p w14:paraId="42669B3D">
      <w:pPr>
        <w:snapToGrid w:val="0"/>
        <w:spacing w:line="400" w:lineRule="exact"/>
        <w:ind w:firstLine="422" w:firstLineChars="200"/>
        <w:rPr>
          <w:rFonts w:hint="eastAsia" w:ascii="宋体" w:hAnsi="宋体" w:eastAsia="宋体" w:cs="宋体"/>
          <w:b/>
          <w:bCs/>
          <w:color w:val="0000FF"/>
          <w:kern w:val="0"/>
          <w:szCs w:val="21"/>
        </w:rPr>
      </w:pPr>
      <w:r>
        <w:rPr>
          <w:rFonts w:hint="eastAsia" w:ascii="宋体" w:hAnsi="宋体" w:cs="宋体"/>
          <w:b/>
          <w:bCs/>
          <w:color w:val="auto"/>
          <w:kern w:val="0"/>
          <w:szCs w:val="21"/>
          <w:lang w:val="en-US" w:eastAsia="zh-CN"/>
        </w:rPr>
        <w:t>3</w:t>
      </w:r>
      <w:r>
        <w:rPr>
          <w:rFonts w:hint="eastAsia" w:ascii="宋体" w:hAnsi="宋体" w:eastAsia="宋体" w:cs="宋体"/>
          <w:b/>
          <w:bCs/>
          <w:color w:val="auto"/>
          <w:kern w:val="0"/>
          <w:szCs w:val="21"/>
        </w:rPr>
        <w:t>.磋商小组要求</w:t>
      </w:r>
      <w:r>
        <w:rPr>
          <w:rFonts w:hint="eastAsia" w:ascii="宋体" w:hAnsi="宋体" w:eastAsia="宋体" w:cs="宋体"/>
          <w:b/>
          <w:bCs/>
          <w:color w:val="auto"/>
          <w:kern w:val="0"/>
          <w:szCs w:val="21"/>
          <w:lang w:val="en-US" w:eastAsia="zh-CN"/>
        </w:rPr>
        <w:t>投标人</w:t>
      </w:r>
      <w:r>
        <w:rPr>
          <w:rFonts w:hint="eastAsia" w:ascii="宋体" w:hAnsi="宋体" w:eastAsia="宋体" w:cs="宋体"/>
          <w:b/>
          <w:bCs/>
          <w:color w:val="auto"/>
          <w:kern w:val="0"/>
          <w:szCs w:val="21"/>
        </w:rPr>
        <w:t>澄清、说明或者更正</w:t>
      </w:r>
      <w:r>
        <w:rPr>
          <w:rFonts w:hint="eastAsia" w:ascii="宋体" w:hAnsi="宋体" w:eastAsia="宋体" w:cs="宋体"/>
          <w:b/>
          <w:bCs/>
          <w:color w:val="auto"/>
          <w:kern w:val="0"/>
          <w:szCs w:val="21"/>
          <w:lang w:val="en-US" w:eastAsia="zh-CN"/>
        </w:rPr>
        <w:t>等响应</w:t>
      </w:r>
      <w:r>
        <w:rPr>
          <w:rFonts w:hint="eastAsia" w:ascii="宋体" w:hAnsi="宋体" w:eastAsia="宋体" w:cs="宋体"/>
          <w:b/>
          <w:bCs/>
          <w:color w:val="auto"/>
          <w:kern w:val="0"/>
          <w:szCs w:val="21"/>
        </w:rPr>
        <w:t>文件应当以现场回答（对回答内容并以书面形式递交）。</w:t>
      </w:r>
      <w:r>
        <w:rPr>
          <w:rFonts w:hint="eastAsia" w:ascii="宋体" w:hAnsi="宋体" w:eastAsia="宋体" w:cs="宋体"/>
          <w:b/>
          <w:bCs/>
          <w:color w:val="auto"/>
          <w:kern w:val="0"/>
          <w:szCs w:val="21"/>
          <w:lang w:val="en-US" w:eastAsia="zh-CN"/>
        </w:rPr>
        <w:t>投标人</w:t>
      </w:r>
      <w:r>
        <w:rPr>
          <w:rFonts w:hint="eastAsia" w:ascii="宋体" w:hAnsi="宋体" w:eastAsia="宋体" w:cs="宋体"/>
          <w:b/>
          <w:bCs/>
          <w:color w:val="auto"/>
          <w:kern w:val="0"/>
          <w:szCs w:val="21"/>
        </w:rPr>
        <w:t>的澄清、说明或者更正</w:t>
      </w:r>
      <w:r>
        <w:rPr>
          <w:rFonts w:hint="eastAsia" w:ascii="宋体" w:hAnsi="宋体" w:eastAsia="宋体" w:cs="宋体"/>
          <w:b/>
          <w:bCs/>
          <w:color w:val="auto"/>
          <w:kern w:val="0"/>
          <w:szCs w:val="21"/>
          <w:lang w:val="en-US" w:eastAsia="zh-CN"/>
        </w:rPr>
        <w:t>等</w:t>
      </w:r>
      <w:r>
        <w:rPr>
          <w:rFonts w:hint="eastAsia" w:ascii="宋体" w:hAnsi="宋体" w:eastAsia="宋体" w:cs="宋体"/>
          <w:b/>
          <w:bCs/>
          <w:color w:val="auto"/>
          <w:kern w:val="0"/>
          <w:szCs w:val="21"/>
        </w:rPr>
        <w:t>应当由法定代表人</w:t>
      </w:r>
      <w:r>
        <w:rPr>
          <w:rFonts w:hint="eastAsia" w:ascii="宋体" w:hAnsi="宋体" w:cs="宋体"/>
          <w:b/>
          <w:bCs/>
          <w:color w:val="auto"/>
          <w:kern w:val="0"/>
          <w:szCs w:val="21"/>
          <w:lang w:val="en-US" w:eastAsia="zh-CN"/>
        </w:rPr>
        <w:t>签字</w:t>
      </w:r>
      <w:r>
        <w:rPr>
          <w:rFonts w:hint="eastAsia" w:ascii="宋体" w:hAnsi="宋体" w:eastAsia="宋体" w:cs="宋体"/>
          <w:b/>
          <w:bCs/>
          <w:color w:val="auto"/>
          <w:kern w:val="0"/>
          <w:szCs w:val="21"/>
        </w:rPr>
        <w:t>或其授权代表签字或者加盖公章。由授权代表签字的，应当附法定代表人授权书。</w:t>
      </w:r>
    </w:p>
    <w:p w14:paraId="66CFE0E6">
      <w:pPr>
        <w:snapToGrid w:val="0"/>
        <w:spacing w:line="400" w:lineRule="exact"/>
        <w:ind w:firstLine="420" w:firstLineChars="200"/>
        <w:rPr>
          <w:rFonts w:hint="eastAsia" w:ascii="宋体" w:hAnsi="宋体" w:eastAsia="宋体" w:cs="宋体"/>
          <w:kern w:val="0"/>
          <w:szCs w:val="21"/>
          <w:lang w:val="en-US" w:eastAsia="zh-CN"/>
        </w:rPr>
      </w:pPr>
      <w:r>
        <w:rPr>
          <w:rFonts w:hint="eastAsia" w:ascii="宋体" w:hAnsi="宋体" w:eastAsia="宋体" w:cs="宋体"/>
          <w:kern w:val="0"/>
          <w:szCs w:val="21"/>
        </w:rPr>
        <w:t>（四）</w:t>
      </w:r>
      <w:r>
        <w:rPr>
          <w:rFonts w:hint="eastAsia" w:ascii="宋体" w:hAnsi="宋体" w:eastAsia="宋体" w:cs="宋体"/>
          <w:kern w:val="0"/>
          <w:szCs w:val="21"/>
          <w:lang w:val="en-US" w:eastAsia="zh-CN"/>
        </w:rPr>
        <w:t>投标报价磋商</w:t>
      </w:r>
    </w:p>
    <w:p w14:paraId="28A861A6">
      <w:pPr>
        <w:snapToGrid w:val="0"/>
        <w:spacing w:line="400" w:lineRule="exact"/>
        <w:ind w:firstLine="420" w:firstLineChars="200"/>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对所有投标人的投标文件的</w:t>
      </w:r>
      <w:r>
        <w:rPr>
          <w:rFonts w:hint="eastAsia" w:ascii="宋体" w:hAnsi="宋体" w:eastAsia="宋体" w:cs="宋体"/>
          <w:color w:val="auto"/>
          <w:kern w:val="0"/>
          <w:szCs w:val="21"/>
          <w:lang w:val="en-US" w:eastAsia="zh-CN"/>
        </w:rPr>
        <w:t>技术性问题</w:t>
      </w:r>
      <w:r>
        <w:rPr>
          <w:rFonts w:hint="eastAsia" w:ascii="宋体" w:hAnsi="宋体" w:eastAsia="宋体" w:cs="宋体"/>
          <w:color w:val="auto"/>
          <w:kern w:val="0"/>
          <w:szCs w:val="21"/>
        </w:rPr>
        <w:t>磋商结束后，</w:t>
      </w:r>
      <w:r>
        <w:rPr>
          <w:rFonts w:hint="eastAsia" w:ascii="宋体" w:hAnsi="宋体" w:eastAsia="宋体" w:cs="宋体"/>
          <w:color w:val="auto"/>
          <w:kern w:val="0"/>
          <w:szCs w:val="21"/>
          <w:lang w:eastAsia="zh-CN"/>
        </w:rPr>
        <w:t>磋商</w:t>
      </w:r>
      <w:r>
        <w:rPr>
          <w:rFonts w:hint="eastAsia" w:ascii="宋体" w:hAnsi="宋体" w:eastAsia="宋体" w:cs="宋体"/>
          <w:color w:val="auto"/>
          <w:kern w:val="0"/>
          <w:szCs w:val="21"/>
        </w:rPr>
        <w:t>小组要求所有参加正式</w:t>
      </w:r>
      <w:r>
        <w:rPr>
          <w:rFonts w:hint="eastAsia" w:ascii="宋体" w:hAnsi="宋体" w:eastAsia="宋体" w:cs="宋体"/>
          <w:color w:val="auto"/>
          <w:kern w:val="0"/>
          <w:szCs w:val="21"/>
          <w:lang w:eastAsia="zh-CN"/>
        </w:rPr>
        <w:t>磋商</w:t>
      </w:r>
      <w:r>
        <w:rPr>
          <w:rFonts w:hint="eastAsia" w:ascii="宋体" w:hAnsi="宋体" w:eastAsia="宋体" w:cs="宋体"/>
          <w:color w:val="auto"/>
          <w:kern w:val="0"/>
          <w:szCs w:val="21"/>
        </w:rPr>
        <w:t>的</w:t>
      </w:r>
      <w:r>
        <w:rPr>
          <w:rFonts w:hint="eastAsia" w:ascii="宋体" w:hAnsi="宋体" w:eastAsia="宋体" w:cs="宋体"/>
          <w:color w:val="auto"/>
          <w:kern w:val="0"/>
          <w:szCs w:val="21"/>
          <w:lang w:eastAsia="zh-CN"/>
        </w:rPr>
        <w:t>投标人</w:t>
      </w:r>
      <w:r>
        <w:rPr>
          <w:rFonts w:hint="eastAsia" w:ascii="宋体" w:hAnsi="宋体" w:eastAsia="宋体" w:cs="宋体"/>
          <w:color w:val="auto"/>
          <w:kern w:val="0"/>
          <w:szCs w:val="21"/>
        </w:rPr>
        <w:t>在规定时间内同时书面提交最后报价及有关承诺（《最后报价表》在</w:t>
      </w:r>
      <w:r>
        <w:rPr>
          <w:rFonts w:hint="eastAsia" w:ascii="宋体" w:hAnsi="宋体" w:eastAsia="宋体" w:cs="宋体"/>
          <w:color w:val="auto"/>
          <w:kern w:val="0"/>
          <w:szCs w:val="21"/>
          <w:lang w:eastAsia="zh-CN"/>
        </w:rPr>
        <w:t>磋商</w:t>
      </w:r>
      <w:r>
        <w:rPr>
          <w:rFonts w:hint="eastAsia" w:ascii="宋体" w:hAnsi="宋体" w:eastAsia="宋体" w:cs="宋体"/>
          <w:color w:val="auto"/>
          <w:kern w:val="0"/>
          <w:szCs w:val="21"/>
        </w:rPr>
        <w:t>现场</w:t>
      </w:r>
      <w:r>
        <w:rPr>
          <w:rFonts w:hint="eastAsia" w:ascii="宋体" w:hAnsi="宋体" w:cs="宋体"/>
          <w:color w:val="auto"/>
          <w:kern w:val="0"/>
          <w:szCs w:val="21"/>
          <w:lang w:val="en-US" w:eastAsia="zh-CN"/>
        </w:rPr>
        <w:t>招标人</w:t>
      </w:r>
      <w:r>
        <w:rPr>
          <w:rFonts w:hint="eastAsia" w:ascii="宋体" w:hAnsi="宋体" w:eastAsia="宋体" w:cs="宋体"/>
          <w:color w:val="auto"/>
          <w:kern w:val="0"/>
          <w:szCs w:val="21"/>
        </w:rPr>
        <w:t>向</w:t>
      </w:r>
      <w:r>
        <w:rPr>
          <w:rFonts w:hint="eastAsia" w:ascii="宋体" w:hAnsi="宋体" w:eastAsia="宋体" w:cs="宋体"/>
          <w:color w:val="auto"/>
          <w:kern w:val="0"/>
          <w:szCs w:val="21"/>
          <w:lang w:eastAsia="zh-CN"/>
        </w:rPr>
        <w:t>投标人</w:t>
      </w:r>
      <w:r>
        <w:rPr>
          <w:rFonts w:hint="eastAsia" w:ascii="宋体" w:hAnsi="宋体" w:eastAsia="宋体" w:cs="宋体"/>
          <w:color w:val="auto"/>
          <w:kern w:val="0"/>
          <w:szCs w:val="21"/>
        </w:rPr>
        <w:t>提供）</w:t>
      </w:r>
      <w:r>
        <w:rPr>
          <w:rFonts w:hint="eastAsia" w:ascii="宋体" w:hAnsi="宋体" w:eastAsia="宋体" w:cs="宋体"/>
          <w:color w:val="auto"/>
          <w:kern w:val="0"/>
          <w:szCs w:val="21"/>
          <w:lang w:eastAsia="zh-CN"/>
        </w:rPr>
        <w:t>，</w:t>
      </w:r>
      <w:r>
        <w:rPr>
          <w:rFonts w:hint="eastAsia" w:ascii="宋体" w:hAnsi="宋体" w:cs="宋体"/>
          <w:color w:val="auto"/>
          <w:kern w:val="0"/>
          <w:szCs w:val="21"/>
          <w:lang w:val="en-US" w:eastAsia="zh-CN"/>
        </w:rPr>
        <w:t>投标人</w:t>
      </w:r>
      <w:r>
        <w:rPr>
          <w:rFonts w:hint="eastAsia" w:ascii="宋体" w:hAnsi="宋体" w:eastAsia="宋体" w:cs="宋体"/>
          <w:color w:val="auto"/>
          <w:kern w:val="0"/>
          <w:szCs w:val="21"/>
          <w:lang w:val="en-US" w:eastAsia="zh-CN"/>
        </w:rPr>
        <w:t>最后报价不得高于第一次报价，否则以</w:t>
      </w:r>
      <w:r>
        <w:rPr>
          <w:rFonts w:hint="eastAsia" w:ascii="宋体" w:hAnsi="宋体" w:eastAsia="宋体" w:cs="宋体"/>
          <w:color w:val="auto"/>
          <w:kern w:val="0"/>
          <w:szCs w:val="21"/>
        </w:rPr>
        <w:t>响应文件中</w:t>
      </w:r>
      <w:r>
        <w:rPr>
          <w:rFonts w:hint="eastAsia" w:ascii="宋体" w:hAnsi="宋体" w:eastAsia="宋体" w:cs="宋体"/>
          <w:color w:val="auto"/>
          <w:kern w:val="0"/>
          <w:szCs w:val="21"/>
          <w:lang w:val="en-US" w:eastAsia="zh-CN"/>
        </w:rPr>
        <w:t>第一次报价为准，</w:t>
      </w:r>
      <w:r>
        <w:rPr>
          <w:rFonts w:hint="eastAsia" w:ascii="宋体" w:hAnsi="宋体" w:eastAsia="宋体" w:cs="宋体"/>
          <w:color w:val="auto"/>
          <w:kern w:val="0"/>
          <w:szCs w:val="21"/>
        </w:rPr>
        <w:t>已提交响应文件但未在规定时间内进行最后报价的</w:t>
      </w:r>
      <w:r>
        <w:rPr>
          <w:rFonts w:hint="eastAsia" w:ascii="宋体" w:hAnsi="宋体" w:eastAsia="宋体" w:cs="宋体"/>
          <w:color w:val="auto"/>
          <w:kern w:val="0"/>
          <w:szCs w:val="21"/>
          <w:lang w:eastAsia="zh-CN"/>
        </w:rPr>
        <w:t>投标人</w:t>
      </w:r>
      <w:r>
        <w:rPr>
          <w:rFonts w:hint="eastAsia" w:ascii="宋体" w:hAnsi="宋体" w:eastAsia="宋体" w:cs="宋体"/>
          <w:color w:val="auto"/>
          <w:kern w:val="0"/>
          <w:szCs w:val="21"/>
        </w:rPr>
        <w:t>，视为放弃最后报价，以</w:t>
      </w:r>
      <w:r>
        <w:rPr>
          <w:rFonts w:hint="eastAsia" w:ascii="宋体" w:hAnsi="宋体" w:eastAsia="宋体" w:cs="宋体"/>
          <w:color w:val="auto"/>
          <w:kern w:val="0"/>
          <w:szCs w:val="21"/>
          <w:lang w:eastAsia="zh-CN"/>
        </w:rPr>
        <w:t>投标人</w:t>
      </w:r>
      <w:r>
        <w:rPr>
          <w:rFonts w:hint="eastAsia" w:ascii="宋体" w:hAnsi="宋体" w:eastAsia="宋体" w:cs="宋体"/>
          <w:color w:val="auto"/>
          <w:kern w:val="0"/>
          <w:szCs w:val="21"/>
        </w:rPr>
        <w:t>响应文件中</w:t>
      </w:r>
      <w:r>
        <w:rPr>
          <w:rFonts w:hint="eastAsia" w:ascii="宋体" w:hAnsi="宋体" w:eastAsia="宋体" w:cs="宋体"/>
          <w:color w:val="auto"/>
          <w:kern w:val="0"/>
          <w:szCs w:val="21"/>
          <w:lang w:val="en-US" w:eastAsia="zh-CN"/>
        </w:rPr>
        <w:t>第一次</w:t>
      </w:r>
      <w:r>
        <w:rPr>
          <w:rFonts w:hint="eastAsia" w:ascii="宋体" w:hAnsi="宋体" w:eastAsia="宋体" w:cs="宋体"/>
          <w:color w:val="auto"/>
          <w:kern w:val="0"/>
          <w:szCs w:val="21"/>
        </w:rPr>
        <w:t>的报价为准。</w:t>
      </w:r>
    </w:p>
    <w:p w14:paraId="42F588A7">
      <w:pPr>
        <w:snapToGrid w:val="0"/>
        <w:spacing w:line="400" w:lineRule="exac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五</w:t>
      </w: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rPr>
        <w:t>磋商的其他要求</w:t>
      </w:r>
    </w:p>
    <w:p w14:paraId="62C7AF90">
      <w:pPr>
        <w:snapToGrid w:val="0"/>
        <w:spacing w:line="400" w:lineRule="exact"/>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rPr>
        <w:t>1.在磋商过程中磋商的任何一方不得向他人透露与磋商有关的技术资料、价格或其他信息。</w:t>
      </w:r>
    </w:p>
    <w:p w14:paraId="0D78D693">
      <w:pPr>
        <w:snapToGrid w:val="0"/>
        <w:spacing w:line="400" w:lineRule="exact"/>
        <w:ind w:firstLine="420" w:firstLineChars="200"/>
        <w:rPr>
          <w:rFonts w:hint="eastAsia" w:ascii="宋体" w:hAnsi="宋体" w:eastAsia="宋体" w:cs="宋体"/>
          <w:color w:val="auto"/>
          <w:kern w:val="0"/>
          <w:szCs w:val="21"/>
          <w:lang w:eastAsia="zh-CN"/>
        </w:rPr>
      </w:pPr>
      <w:r>
        <w:rPr>
          <w:rFonts w:hint="eastAsia" w:ascii="宋体" w:hAnsi="宋体" w:eastAsia="宋体" w:cs="宋体"/>
          <w:color w:val="auto"/>
          <w:kern w:val="0"/>
          <w:szCs w:val="21"/>
        </w:rPr>
        <w:t>2.在磋商过程中，磋商小组可以根据竞争性磋商文件和磋商情况</w:t>
      </w:r>
      <w:r>
        <w:rPr>
          <w:rFonts w:hint="eastAsia" w:ascii="宋体" w:hAnsi="宋体" w:cs="宋体"/>
          <w:color w:val="auto"/>
          <w:kern w:val="0"/>
          <w:szCs w:val="21"/>
          <w:lang w:val="en-US" w:eastAsia="zh-CN"/>
        </w:rPr>
        <w:t>与投标人进行</w:t>
      </w:r>
      <w:r>
        <w:rPr>
          <w:rFonts w:hint="eastAsia" w:ascii="宋体" w:hAnsi="宋体" w:eastAsia="宋体" w:cs="宋体"/>
          <w:color w:val="auto"/>
          <w:kern w:val="0"/>
          <w:szCs w:val="21"/>
          <w:lang w:val="en-US" w:eastAsia="zh-CN"/>
        </w:rPr>
        <w:t>技术性问题磋商</w:t>
      </w:r>
      <w:r>
        <w:rPr>
          <w:rFonts w:hint="eastAsia" w:ascii="宋体" w:hAnsi="宋体" w:cs="宋体"/>
          <w:color w:val="auto"/>
          <w:kern w:val="0"/>
          <w:szCs w:val="21"/>
          <w:lang w:val="en-US" w:eastAsia="zh-CN"/>
        </w:rPr>
        <w:t>和投标报价</w:t>
      </w:r>
      <w:r>
        <w:rPr>
          <w:rFonts w:hint="eastAsia" w:ascii="宋体" w:hAnsi="宋体" w:eastAsia="宋体" w:cs="宋体"/>
          <w:color w:val="auto"/>
          <w:kern w:val="0"/>
          <w:szCs w:val="21"/>
        </w:rPr>
        <w:t>磋商（</w:t>
      </w:r>
      <w:r>
        <w:rPr>
          <w:rFonts w:hint="eastAsia" w:ascii="宋体" w:hAnsi="宋体" w:cs="宋体"/>
          <w:color w:val="auto"/>
          <w:kern w:val="0"/>
          <w:szCs w:val="21"/>
          <w:lang w:val="en-US" w:eastAsia="zh-CN"/>
        </w:rPr>
        <w:t>投标报价</w:t>
      </w:r>
      <w:r>
        <w:rPr>
          <w:rFonts w:hint="eastAsia" w:ascii="宋体" w:hAnsi="宋体" w:eastAsia="宋体" w:cs="宋体"/>
          <w:color w:val="auto"/>
          <w:kern w:val="0"/>
          <w:szCs w:val="21"/>
        </w:rPr>
        <w:t>应不大于第一次投标价）</w:t>
      </w:r>
      <w:r>
        <w:rPr>
          <w:rFonts w:hint="eastAsia" w:ascii="宋体" w:hAnsi="宋体" w:eastAsia="宋体" w:cs="宋体"/>
          <w:color w:val="auto"/>
          <w:kern w:val="0"/>
          <w:szCs w:val="21"/>
          <w:lang w:eastAsia="zh-CN"/>
        </w:rPr>
        <w:t>。</w:t>
      </w:r>
    </w:p>
    <w:p w14:paraId="0430B486">
      <w:pPr>
        <w:snapToGrid w:val="0"/>
        <w:spacing w:line="400" w:lineRule="exact"/>
        <w:ind w:firstLine="420" w:firstLineChars="200"/>
        <w:rPr>
          <w:rFonts w:hint="eastAsia" w:ascii="宋体" w:hAnsi="宋体" w:eastAsia="宋体" w:cs="宋体"/>
          <w:b/>
          <w:bCs/>
          <w:snapToGrid w:val="0"/>
          <w:color w:val="auto"/>
          <w:kern w:val="2"/>
          <w:sz w:val="28"/>
          <w:szCs w:val="28"/>
          <w:lang w:val="en-US" w:eastAsia="zh-CN" w:bidi="ar-SA"/>
        </w:rPr>
      </w:pPr>
      <w:r>
        <w:rPr>
          <w:rFonts w:hint="eastAsia" w:ascii="宋体" w:hAnsi="宋体" w:eastAsia="宋体" w:cs="宋体"/>
          <w:color w:val="auto"/>
          <w:kern w:val="0"/>
          <w:szCs w:val="21"/>
        </w:rPr>
        <w:t>3.</w:t>
      </w:r>
      <w:r>
        <w:rPr>
          <w:rFonts w:hint="eastAsia" w:ascii="宋体" w:hAnsi="宋体" w:eastAsia="宋体" w:cs="宋体"/>
          <w:color w:val="auto"/>
          <w:kern w:val="0"/>
          <w:szCs w:val="21"/>
          <w:lang w:val="en-US" w:eastAsia="zh-CN"/>
        </w:rPr>
        <w:t>投标人</w:t>
      </w:r>
      <w:r>
        <w:rPr>
          <w:rFonts w:hint="eastAsia" w:ascii="宋体" w:hAnsi="宋体" w:eastAsia="宋体" w:cs="宋体"/>
          <w:color w:val="auto"/>
          <w:kern w:val="0"/>
          <w:szCs w:val="21"/>
        </w:rPr>
        <w:t>在磋商时作出的所有书面承诺须由法定代表人</w:t>
      </w:r>
      <w:r>
        <w:rPr>
          <w:rFonts w:hint="eastAsia" w:ascii="宋体" w:hAnsi="宋体" w:cs="宋体"/>
          <w:color w:val="auto"/>
          <w:kern w:val="0"/>
          <w:szCs w:val="21"/>
          <w:lang w:val="en-US" w:eastAsia="zh-CN"/>
        </w:rPr>
        <w:t>签</w:t>
      </w:r>
      <w:r>
        <w:rPr>
          <w:rFonts w:hint="eastAsia" w:ascii="宋体" w:hAnsi="宋体" w:eastAsia="宋体" w:cs="宋体"/>
          <w:color w:val="auto"/>
          <w:kern w:val="0"/>
          <w:szCs w:val="21"/>
          <w:lang w:val="en-US" w:eastAsia="zh-CN"/>
        </w:rPr>
        <w:t>字</w:t>
      </w:r>
      <w:r>
        <w:rPr>
          <w:rFonts w:hint="eastAsia" w:ascii="宋体" w:hAnsi="宋体" w:eastAsia="宋体" w:cs="宋体"/>
          <w:color w:val="auto"/>
          <w:kern w:val="0"/>
          <w:szCs w:val="21"/>
        </w:rPr>
        <w:t>或其授权代表签字</w:t>
      </w:r>
      <w:r>
        <w:rPr>
          <w:rFonts w:hint="eastAsia" w:ascii="宋体" w:hAnsi="宋体" w:eastAsia="宋体" w:cs="宋体"/>
          <w:color w:val="auto"/>
          <w:kern w:val="0"/>
          <w:szCs w:val="21"/>
          <w:lang w:val="en-US" w:eastAsia="zh-CN"/>
        </w:rPr>
        <w:t>或</w:t>
      </w:r>
      <w:r>
        <w:rPr>
          <w:rFonts w:hint="eastAsia" w:ascii="宋体" w:hAnsi="宋体" w:eastAsia="宋体" w:cs="宋体"/>
          <w:color w:val="auto"/>
          <w:kern w:val="0"/>
          <w:szCs w:val="21"/>
        </w:rPr>
        <w:t>加盖公章。</w:t>
      </w:r>
    </w:p>
    <w:p w14:paraId="237D5073">
      <w:pPr>
        <w:widowControl/>
        <w:autoSpaceDE w:val="0"/>
        <w:autoSpaceDN w:val="0"/>
        <w:adjustRightInd w:val="0"/>
        <w:snapToGrid w:val="0"/>
        <w:spacing w:line="360" w:lineRule="auto"/>
        <w:jc w:val="left"/>
        <w:rPr>
          <w:rFonts w:hint="eastAsia" w:ascii="宋体" w:hAnsi="宋体" w:eastAsia="宋体" w:cs="宋体"/>
          <w:b/>
          <w:bCs/>
          <w:snapToGrid w:val="0"/>
          <w:color w:val="auto"/>
          <w:kern w:val="2"/>
          <w:sz w:val="21"/>
          <w:szCs w:val="21"/>
          <w:lang w:val="en-US" w:eastAsia="zh-CN" w:bidi="ar-SA"/>
        </w:rPr>
      </w:pPr>
      <w:r>
        <w:rPr>
          <w:rFonts w:hint="eastAsia" w:ascii="宋体" w:hAnsi="宋体" w:eastAsia="宋体" w:cs="宋体"/>
          <w:b/>
          <w:bCs/>
          <w:snapToGrid w:val="0"/>
          <w:color w:val="auto"/>
          <w:kern w:val="2"/>
          <w:sz w:val="21"/>
          <w:szCs w:val="21"/>
          <w:lang w:val="en-US" w:eastAsia="zh-CN" w:bidi="ar-SA"/>
        </w:rPr>
        <w:t>二、无效响应</w:t>
      </w:r>
    </w:p>
    <w:p w14:paraId="3BDEB8FD">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lang w:val="en-US" w:eastAsia="zh-CN"/>
        </w:rPr>
        <w:t>投标人</w:t>
      </w:r>
      <w:r>
        <w:rPr>
          <w:rFonts w:hint="eastAsia" w:ascii="宋体" w:hAnsi="宋体" w:eastAsia="宋体" w:cs="宋体"/>
          <w:kern w:val="0"/>
          <w:szCs w:val="21"/>
        </w:rPr>
        <w:t>发生以下条款情况之一者，视为无效响应，其</w:t>
      </w:r>
      <w:r>
        <w:rPr>
          <w:rFonts w:hint="eastAsia" w:ascii="宋体" w:hAnsi="宋体" w:eastAsia="宋体" w:cs="宋体"/>
          <w:kern w:val="0"/>
          <w:szCs w:val="21"/>
          <w:lang w:val="en-US" w:eastAsia="zh-CN"/>
        </w:rPr>
        <w:t>响应</w:t>
      </w:r>
      <w:r>
        <w:rPr>
          <w:rFonts w:hint="eastAsia" w:ascii="宋体" w:hAnsi="宋体" w:eastAsia="宋体" w:cs="宋体"/>
          <w:kern w:val="0"/>
          <w:szCs w:val="21"/>
        </w:rPr>
        <w:t>文件将被拒绝：</w:t>
      </w:r>
    </w:p>
    <w:p w14:paraId="6A705A27">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1.</w:t>
      </w:r>
      <w:r>
        <w:rPr>
          <w:rFonts w:hint="eastAsia" w:ascii="宋体" w:hAnsi="宋体" w:eastAsia="宋体" w:cs="宋体"/>
          <w:kern w:val="0"/>
          <w:szCs w:val="21"/>
          <w:lang w:val="en-US" w:eastAsia="zh-CN"/>
        </w:rPr>
        <w:t>响应</w:t>
      </w:r>
      <w:r>
        <w:rPr>
          <w:rFonts w:hint="eastAsia" w:ascii="宋体" w:hAnsi="宋体" w:eastAsia="宋体" w:cs="宋体"/>
          <w:kern w:val="0"/>
          <w:szCs w:val="21"/>
        </w:rPr>
        <w:t>文件未按</w:t>
      </w:r>
      <w:r>
        <w:rPr>
          <w:rFonts w:hint="eastAsia" w:ascii="宋体" w:hAnsi="宋体" w:eastAsia="宋体" w:cs="宋体"/>
          <w:kern w:val="0"/>
          <w:szCs w:val="21"/>
          <w:lang w:val="en-US" w:eastAsia="zh-CN"/>
        </w:rPr>
        <w:t>磋商</w:t>
      </w:r>
      <w:r>
        <w:rPr>
          <w:rFonts w:hint="eastAsia" w:ascii="宋体" w:hAnsi="宋体" w:eastAsia="宋体" w:cs="宋体"/>
          <w:kern w:val="0"/>
          <w:szCs w:val="21"/>
        </w:rPr>
        <w:t>文件要求签署、盖章的；</w:t>
      </w:r>
    </w:p>
    <w:p w14:paraId="32319597">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2.不具备磋商文件中规定的资格要求的；</w:t>
      </w:r>
    </w:p>
    <w:p w14:paraId="2F72062B">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3.报价</w:t>
      </w:r>
      <w:r>
        <w:rPr>
          <w:rFonts w:hint="eastAsia" w:ascii="宋体" w:hAnsi="宋体" w:cs="宋体"/>
          <w:kern w:val="0"/>
          <w:szCs w:val="21"/>
          <w:lang w:val="en-US" w:eastAsia="zh-CN"/>
        </w:rPr>
        <w:t>超过</w:t>
      </w:r>
      <w:r>
        <w:rPr>
          <w:rFonts w:hint="eastAsia" w:ascii="宋体" w:hAnsi="宋体" w:eastAsia="宋体" w:cs="宋体"/>
          <w:kern w:val="0"/>
          <w:szCs w:val="21"/>
        </w:rPr>
        <w:t>磋商文件中规定的最高限价；</w:t>
      </w:r>
    </w:p>
    <w:p w14:paraId="42732B32">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4.</w:t>
      </w:r>
      <w:r>
        <w:rPr>
          <w:rFonts w:hint="eastAsia" w:ascii="宋体" w:hAnsi="宋体" w:eastAsia="宋体" w:cs="宋体"/>
          <w:kern w:val="0"/>
          <w:szCs w:val="21"/>
          <w:lang w:val="en-US" w:eastAsia="zh-CN"/>
        </w:rPr>
        <w:t>响应</w:t>
      </w:r>
      <w:r>
        <w:rPr>
          <w:rFonts w:hint="eastAsia" w:ascii="宋体" w:hAnsi="宋体" w:eastAsia="宋体" w:cs="宋体"/>
          <w:kern w:val="0"/>
          <w:szCs w:val="21"/>
        </w:rPr>
        <w:t>文件含有</w:t>
      </w:r>
      <w:r>
        <w:rPr>
          <w:rFonts w:hint="eastAsia" w:ascii="宋体" w:hAnsi="宋体" w:eastAsia="宋体" w:cs="宋体"/>
          <w:kern w:val="0"/>
          <w:szCs w:val="21"/>
          <w:lang w:eastAsia="zh-CN"/>
        </w:rPr>
        <w:t>招标人</w:t>
      </w:r>
      <w:r>
        <w:rPr>
          <w:rFonts w:hint="eastAsia" w:ascii="宋体" w:hAnsi="宋体" w:eastAsia="宋体" w:cs="宋体"/>
          <w:kern w:val="0"/>
          <w:szCs w:val="21"/>
        </w:rPr>
        <w:t>不能接受的附加条件的；</w:t>
      </w:r>
    </w:p>
    <w:p w14:paraId="4EA2925A">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5.</w:t>
      </w:r>
      <w:r>
        <w:rPr>
          <w:rFonts w:hint="eastAsia" w:ascii="宋体" w:hAnsi="宋体" w:eastAsia="宋体" w:cs="宋体"/>
          <w:kern w:val="0"/>
          <w:szCs w:val="21"/>
          <w:lang w:val="en-US" w:eastAsia="zh-CN"/>
        </w:rPr>
        <w:t>投标人</w:t>
      </w:r>
      <w:r>
        <w:rPr>
          <w:rFonts w:hint="eastAsia" w:ascii="宋体" w:hAnsi="宋体" w:eastAsia="宋体" w:cs="宋体"/>
          <w:kern w:val="0"/>
          <w:szCs w:val="21"/>
        </w:rPr>
        <w:t>串通投标的；</w:t>
      </w:r>
    </w:p>
    <w:p w14:paraId="65A85CFB">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6.</w:t>
      </w:r>
      <w:r>
        <w:rPr>
          <w:rFonts w:hint="eastAsia" w:ascii="宋体" w:hAnsi="宋体" w:eastAsia="宋体" w:cs="宋体"/>
          <w:kern w:val="0"/>
          <w:szCs w:val="21"/>
          <w:lang w:val="en-US" w:eastAsia="zh-CN"/>
        </w:rPr>
        <w:t>投标人</w:t>
      </w:r>
      <w:r>
        <w:rPr>
          <w:rFonts w:hint="eastAsia" w:ascii="宋体" w:hAnsi="宋体" w:eastAsia="宋体" w:cs="宋体"/>
          <w:kern w:val="0"/>
          <w:szCs w:val="21"/>
        </w:rPr>
        <w:t>组成联合体</w:t>
      </w:r>
      <w:r>
        <w:rPr>
          <w:rFonts w:hint="eastAsia" w:ascii="宋体" w:hAnsi="宋体" w:eastAsia="宋体" w:cs="宋体"/>
          <w:kern w:val="0"/>
          <w:szCs w:val="21"/>
          <w:lang w:val="en-US" w:eastAsia="zh-CN"/>
        </w:rPr>
        <w:t>磋商</w:t>
      </w:r>
      <w:r>
        <w:rPr>
          <w:rFonts w:hint="eastAsia" w:ascii="宋体" w:hAnsi="宋体" w:eastAsia="宋体" w:cs="宋体"/>
          <w:kern w:val="0"/>
          <w:szCs w:val="21"/>
        </w:rPr>
        <w:t>的（拒绝联合体</w:t>
      </w:r>
      <w:r>
        <w:rPr>
          <w:rFonts w:hint="eastAsia" w:ascii="宋体" w:hAnsi="宋体" w:eastAsia="宋体" w:cs="宋体"/>
          <w:kern w:val="0"/>
          <w:szCs w:val="21"/>
          <w:lang w:val="en-US" w:eastAsia="zh-CN"/>
        </w:rPr>
        <w:t>磋商</w:t>
      </w:r>
      <w:r>
        <w:rPr>
          <w:rFonts w:hint="eastAsia" w:ascii="宋体" w:hAnsi="宋体" w:eastAsia="宋体" w:cs="宋体"/>
          <w:kern w:val="0"/>
          <w:szCs w:val="21"/>
        </w:rPr>
        <w:t>时适用）；</w:t>
      </w:r>
    </w:p>
    <w:p w14:paraId="09A6573E">
      <w:pPr>
        <w:snapToGrid w:val="0"/>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7.法律、法规和</w:t>
      </w:r>
      <w:r>
        <w:rPr>
          <w:rFonts w:hint="eastAsia" w:ascii="宋体" w:hAnsi="宋体" w:eastAsia="宋体" w:cs="宋体"/>
          <w:kern w:val="0"/>
          <w:szCs w:val="21"/>
          <w:lang w:val="en-US" w:eastAsia="zh-CN"/>
        </w:rPr>
        <w:t>磋商</w:t>
      </w:r>
      <w:r>
        <w:rPr>
          <w:rFonts w:hint="eastAsia" w:ascii="宋体" w:hAnsi="宋体" w:eastAsia="宋体" w:cs="宋体"/>
          <w:kern w:val="0"/>
          <w:szCs w:val="21"/>
        </w:rPr>
        <w:t>文件规定的其他无效情形。</w:t>
      </w:r>
    </w:p>
    <w:p w14:paraId="68BE16BD">
      <w:pPr>
        <w:widowControl/>
        <w:autoSpaceDE w:val="0"/>
        <w:autoSpaceDN w:val="0"/>
        <w:adjustRightInd w:val="0"/>
        <w:snapToGrid w:val="0"/>
        <w:spacing w:line="360" w:lineRule="auto"/>
        <w:jc w:val="left"/>
        <w:rPr>
          <w:rFonts w:hint="eastAsia" w:ascii="宋体" w:hAnsi="宋体" w:eastAsia="宋体" w:cs="宋体"/>
          <w:b/>
          <w:bCs/>
          <w:snapToGrid w:val="0"/>
          <w:kern w:val="2"/>
          <w:sz w:val="21"/>
          <w:szCs w:val="21"/>
          <w:lang w:val="en-US" w:eastAsia="zh-CN" w:bidi="ar-SA"/>
        </w:rPr>
      </w:pPr>
      <w:r>
        <w:rPr>
          <w:rFonts w:hint="eastAsia" w:ascii="宋体" w:hAnsi="宋体" w:eastAsia="宋体" w:cs="宋体"/>
          <w:b/>
          <w:bCs/>
          <w:snapToGrid w:val="0"/>
          <w:kern w:val="2"/>
          <w:sz w:val="21"/>
          <w:szCs w:val="21"/>
          <w:lang w:val="en-US" w:eastAsia="zh-CN" w:bidi="ar-SA"/>
        </w:rPr>
        <w:t>三、评标办法</w:t>
      </w:r>
    </w:p>
    <w:p w14:paraId="0313F038">
      <w:pPr>
        <w:snapToGrid w:val="0"/>
        <w:spacing w:line="400" w:lineRule="exact"/>
        <w:ind w:firstLine="420" w:firstLineChars="200"/>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w:t>
      </w:r>
      <w:r>
        <w:rPr>
          <w:rFonts w:hint="eastAsia" w:ascii="宋体" w:hAnsi="宋体" w:cs="宋体"/>
          <w:color w:val="auto"/>
          <w:kern w:val="0"/>
          <w:szCs w:val="21"/>
          <w:lang w:val="en-US" w:eastAsia="zh-CN"/>
        </w:rPr>
        <w:t>本次</w:t>
      </w:r>
      <w:r>
        <w:rPr>
          <w:rFonts w:hint="eastAsia" w:ascii="宋体" w:hAnsi="宋体" w:eastAsia="宋体" w:cs="宋体"/>
          <w:color w:val="auto"/>
          <w:kern w:val="0"/>
          <w:szCs w:val="21"/>
          <w:lang w:val="en-US" w:eastAsia="zh-CN"/>
        </w:rPr>
        <w:t>评标采用竞争性磋商+综合评估法。竞争性磋商</w:t>
      </w:r>
      <w:r>
        <w:rPr>
          <w:rFonts w:hint="eastAsia" w:ascii="宋体" w:hAnsi="宋体" w:cs="宋体"/>
          <w:color w:val="auto"/>
          <w:kern w:val="0"/>
          <w:szCs w:val="21"/>
          <w:lang w:val="en-US" w:eastAsia="zh-CN"/>
        </w:rPr>
        <w:t>包含</w:t>
      </w:r>
      <w:r>
        <w:rPr>
          <w:rFonts w:hint="eastAsia" w:ascii="宋体" w:hAnsi="宋体" w:eastAsia="宋体" w:cs="宋体"/>
          <w:color w:val="auto"/>
          <w:kern w:val="0"/>
          <w:szCs w:val="21"/>
          <w:lang w:val="en-US" w:eastAsia="zh-CN"/>
        </w:rPr>
        <w:t>磋商小组采用技术磋商+投标报价磋商</w:t>
      </w:r>
      <w:r>
        <w:rPr>
          <w:rFonts w:hint="eastAsia" w:ascii="宋体" w:hAnsi="宋体" w:cs="宋体"/>
          <w:color w:val="auto"/>
          <w:kern w:val="0"/>
          <w:szCs w:val="21"/>
          <w:lang w:val="en-US" w:eastAsia="zh-CN"/>
        </w:rPr>
        <w:t>；</w:t>
      </w:r>
      <w:r>
        <w:rPr>
          <w:rFonts w:hint="eastAsia" w:ascii="宋体" w:hAnsi="宋体" w:eastAsia="宋体" w:cs="宋体"/>
          <w:color w:val="auto"/>
          <w:kern w:val="0"/>
          <w:szCs w:val="21"/>
          <w:lang w:val="en-US" w:eastAsia="zh-CN"/>
        </w:rPr>
        <w:t>综合评估法</w:t>
      </w:r>
      <w:r>
        <w:rPr>
          <w:rFonts w:hint="eastAsia" w:ascii="宋体" w:hAnsi="宋体" w:cs="宋体"/>
          <w:color w:val="auto"/>
          <w:kern w:val="0"/>
          <w:szCs w:val="21"/>
          <w:lang w:val="en-US" w:eastAsia="zh-CN"/>
        </w:rPr>
        <w:t>是在</w:t>
      </w:r>
      <w:r>
        <w:rPr>
          <w:rFonts w:hint="eastAsia" w:ascii="宋体" w:hAnsi="宋体" w:eastAsia="宋体" w:cs="宋体"/>
          <w:color w:val="auto"/>
          <w:kern w:val="0"/>
          <w:szCs w:val="21"/>
          <w:lang w:val="en-US" w:eastAsia="zh-CN"/>
        </w:rPr>
        <w:t>竞争性磋商</w:t>
      </w:r>
      <w:r>
        <w:rPr>
          <w:rFonts w:hint="eastAsia" w:ascii="宋体" w:hAnsi="宋体" w:cs="宋体"/>
          <w:color w:val="auto"/>
          <w:kern w:val="0"/>
          <w:szCs w:val="21"/>
          <w:lang w:val="en-US" w:eastAsia="zh-CN"/>
        </w:rPr>
        <w:t>完成后</w:t>
      </w:r>
      <w:r>
        <w:rPr>
          <w:rFonts w:hint="eastAsia" w:ascii="宋体" w:hAnsi="宋体" w:eastAsia="宋体" w:cs="宋体"/>
          <w:color w:val="auto"/>
          <w:kern w:val="0"/>
          <w:szCs w:val="21"/>
          <w:lang w:val="en-US" w:eastAsia="zh-CN"/>
        </w:rPr>
        <w:t>对投标人最后提交的的响应文件</w:t>
      </w:r>
      <w:r>
        <w:rPr>
          <w:rFonts w:hint="eastAsia" w:ascii="宋体" w:hAnsi="宋体" w:cs="宋体"/>
          <w:color w:val="auto"/>
          <w:kern w:val="0"/>
          <w:szCs w:val="21"/>
          <w:lang w:val="en-US" w:eastAsia="zh-CN"/>
        </w:rPr>
        <w:t>含</w:t>
      </w:r>
      <w:r>
        <w:rPr>
          <w:rFonts w:hint="eastAsia" w:ascii="宋体" w:hAnsi="宋体" w:eastAsia="宋体" w:cs="宋体"/>
          <w:color w:val="auto"/>
          <w:kern w:val="0"/>
          <w:szCs w:val="21"/>
          <w:lang w:val="en-US" w:eastAsia="zh-CN"/>
        </w:rPr>
        <w:t>最后报价（含有效书面承诺）进行综合评分。</w:t>
      </w:r>
    </w:p>
    <w:p w14:paraId="478BE4DB">
      <w:pPr>
        <w:snapToGrid w:val="0"/>
        <w:spacing w:line="400" w:lineRule="exact"/>
        <w:ind w:firstLine="420" w:firstLineChars="200"/>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综合评分法，是指响应文件满足竞争性磋商文件全部实质性要求且按照评审因素的量化指标评审得分最高的投标人为成交候选投标人的评审方法</w:t>
      </w:r>
      <w:r>
        <w:rPr>
          <w:rFonts w:hint="eastAsia" w:ascii="宋体" w:hAnsi="宋体" w:cs="宋体"/>
          <w:color w:val="auto"/>
          <w:kern w:val="0"/>
          <w:szCs w:val="21"/>
          <w:lang w:val="en-US" w:eastAsia="zh-CN"/>
        </w:rPr>
        <w:t>，</w:t>
      </w:r>
      <w:r>
        <w:rPr>
          <w:rFonts w:hint="eastAsia" w:ascii="宋体" w:hAnsi="宋体" w:eastAsia="宋体" w:cs="宋体"/>
          <w:color w:val="auto"/>
          <w:kern w:val="0"/>
          <w:szCs w:val="21"/>
          <w:lang w:val="en-US" w:eastAsia="zh-CN"/>
        </w:rPr>
        <w:t>投标人总得</w:t>
      </w:r>
      <w:r>
        <w:rPr>
          <w:rFonts w:hint="eastAsia" w:ascii="宋体" w:hAnsi="宋体" w:cs="宋体"/>
          <w:color w:val="auto"/>
          <w:kern w:val="0"/>
          <w:szCs w:val="21"/>
          <w:lang w:val="en-US" w:eastAsia="zh-CN"/>
        </w:rPr>
        <w:t>分</w:t>
      </w:r>
      <w:r>
        <w:rPr>
          <w:rFonts w:hint="eastAsia" w:ascii="宋体" w:hAnsi="宋体" w:eastAsia="宋体" w:cs="宋体"/>
          <w:color w:val="auto"/>
          <w:kern w:val="0"/>
          <w:szCs w:val="21"/>
          <w:lang w:val="en-US" w:eastAsia="zh-CN"/>
        </w:rPr>
        <w:t>满分为</w:t>
      </w:r>
      <w:r>
        <w:rPr>
          <w:rFonts w:hint="eastAsia" w:ascii="宋体" w:hAnsi="宋体" w:eastAsia="宋体" w:cs="宋体"/>
          <w:color w:val="auto"/>
          <w:kern w:val="0"/>
          <w:szCs w:val="21"/>
          <w:u w:val="single"/>
          <w:lang w:val="en-US" w:eastAsia="zh-CN"/>
        </w:rPr>
        <w:t>100</w:t>
      </w:r>
      <w:r>
        <w:rPr>
          <w:rFonts w:hint="eastAsia" w:ascii="宋体" w:hAnsi="宋体" w:eastAsia="宋体" w:cs="宋体"/>
          <w:color w:val="auto"/>
          <w:kern w:val="0"/>
          <w:szCs w:val="21"/>
          <w:lang w:val="en-US" w:eastAsia="zh-CN"/>
        </w:rPr>
        <w:t>分。</w:t>
      </w:r>
    </w:p>
    <w:p w14:paraId="084CCA35">
      <w:pPr>
        <w:snapToGrid w:val="0"/>
        <w:spacing w:line="400" w:lineRule="exact"/>
        <w:ind w:firstLine="420" w:firstLineChars="200"/>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2.综合评分分值构成：</w:t>
      </w:r>
    </w:p>
    <w:p w14:paraId="4D113E89">
      <w:pPr>
        <w:snapToGrid w:val="0"/>
        <w:spacing w:line="400" w:lineRule="exact"/>
        <w:ind w:firstLine="420" w:firstLineChars="200"/>
        <w:rPr>
          <w:rFonts w:hint="eastAsia" w:ascii="宋体" w:hAnsi="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技术部分: </w:t>
      </w:r>
      <w:r>
        <w:rPr>
          <w:rFonts w:hint="eastAsia" w:ascii="宋体" w:hAnsi="宋体" w:cs="宋体"/>
          <w:color w:val="auto"/>
          <w:kern w:val="0"/>
          <w:szCs w:val="21"/>
          <w:highlight w:val="none"/>
          <w:u w:val="single"/>
          <w:lang w:val="en-US" w:eastAsia="zh-CN"/>
        </w:rPr>
        <w:t xml:space="preserve"> 3</w:t>
      </w:r>
      <w:r>
        <w:rPr>
          <w:rFonts w:hint="eastAsia" w:ascii="宋体" w:hAnsi="宋体" w:eastAsia="宋体" w:cs="宋体"/>
          <w:color w:val="auto"/>
          <w:kern w:val="0"/>
          <w:szCs w:val="21"/>
          <w:highlight w:val="none"/>
          <w:u w:val="single"/>
          <w:lang w:val="en-US" w:eastAsia="zh-CN"/>
        </w:rPr>
        <w:t>0分</w:t>
      </w:r>
      <w:r>
        <w:rPr>
          <w:rFonts w:hint="eastAsia" w:ascii="宋体" w:hAnsi="宋体" w:cs="宋体"/>
          <w:color w:val="auto"/>
          <w:kern w:val="0"/>
          <w:szCs w:val="21"/>
          <w:highlight w:val="none"/>
          <w:lang w:val="en-US" w:eastAsia="zh-CN"/>
        </w:rPr>
        <w:t xml:space="preserve"> </w:t>
      </w:r>
    </w:p>
    <w:p w14:paraId="17C400A6">
      <w:pPr>
        <w:snapToGrid w:val="0"/>
        <w:spacing w:line="400" w:lineRule="exact"/>
        <w:ind w:firstLine="420" w:firstLineChars="200"/>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商务部份：</w:t>
      </w:r>
      <w:r>
        <w:rPr>
          <w:rFonts w:hint="eastAsia" w:ascii="宋体" w:hAnsi="宋体" w:cs="宋体"/>
          <w:color w:val="auto"/>
          <w:kern w:val="0"/>
          <w:szCs w:val="21"/>
          <w:highlight w:val="none"/>
          <w:u w:val="single"/>
          <w:lang w:val="en-US" w:eastAsia="zh-CN"/>
        </w:rPr>
        <w:t xml:space="preserve"> 2</w:t>
      </w:r>
      <w:r>
        <w:rPr>
          <w:rFonts w:hint="eastAsia" w:ascii="宋体" w:hAnsi="宋体" w:eastAsia="宋体" w:cs="宋体"/>
          <w:color w:val="auto"/>
          <w:kern w:val="0"/>
          <w:szCs w:val="21"/>
          <w:highlight w:val="none"/>
          <w:u w:val="single"/>
          <w:lang w:val="en-US" w:eastAsia="zh-CN"/>
        </w:rPr>
        <w:t>0分</w:t>
      </w:r>
    </w:p>
    <w:p w14:paraId="74FB8A39">
      <w:pPr>
        <w:snapToGrid w:val="0"/>
        <w:spacing w:line="400" w:lineRule="exact"/>
        <w:ind w:firstLine="420" w:firstLineChars="200"/>
        <w:rPr>
          <w:rFonts w:hint="eastAsia" w:ascii="宋体" w:hAnsi="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投标报价: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lang w:val="en-US" w:eastAsia="zh-CN"/>
        </w:rPr>
        <w:t>5</w:t>
      </w:r>
      <w:r>
        <w:rPr>
          <w:rFonts w:hint="eastAsia" w:ascii="宋体" w:hAnsi="宋体" w:eastAsia="宋体" w:cs="宋体"/>
          <w:color w:val="auto"/>
          <w:kern w:val="0"/>
          <w:szCs w:val="21"/>
          <w:highlight w:val="none"/>
          <w:u w:val="single"/>
          <w:lang w:val="en-US" w:eastAsia="zh-CN"/>
        </w:rPr>
        <w:t>0分</w:t>
      </w:r>
      <w:r>
        <w:rPr>
          <w:rFonts w:hint="eastAsia" w:ascii="宋体" w:hAnsi="宋体" w:cs="宋体"/>
          <w:color w:val="auto"/>
          <w:kern w:val="0"/>
          <w:szCs w:val="21"/>
          <w:highlight w:val="none"/>
          <w:lang w:val="en-US" w:eastAsia="zh-CN"/>
        </w:rPr>
        <w:t xml:space="preserve"> </w:t>
      </w:r>
    </w:p>
    <w:p w14:paraId="5A765AD9">
      <w:pPr>
        <w:snapToGrid w:val="0"/>
        <w:spacing w:line="400" w:lineRule="exact"/>
        <w:ind w:firstLine="422" w:firstLineChars="200"/>
        <w:rPr>
          <w:rFonts w:hint="eastAsia" w:ascii="宋体" w:hAnsi="宋体" w:cs="宋体"/>
          <w:color w:val="auto"/>
          <w:kern w:val="0"/>
          <w:szCs w:val="21"/>
          <w:highlight w:val="none"/>
          <w:lang w:val="en-US" w:eastAsia="zh-CN"/>
        </w:rPr>
      </w:pPr>
      <w:r>
        <w:rPr>
          <w:rFonts w:hint="eastAsia" w:ascii="宋体" w:hAnsi="宋体" w:eastAsia="宋体" w:cs="宋体"/>
          <w:b/>
          <w:bCs/>
          <w:color w:val="auto"/>
          <w:kern w:val="0"/>
          <w:sz w:val="21"/>
          <w:szCs w:val="21"/>
          <w:highlight w:val="none"/>
          <w:lang w:val="en-US" w:eastAsia="zh-CN"/>
        </w:rPr>
        <w:t>特别说明：技术部分评审未达到</w:t>
      </w:r>
      <w:r>
        <w:rPr>
          <w:rFonts w:hint="eastAsia" w:ascii="宋体" w:hAnsi="宋体" w:cs="宋体"/>
          <w:b/>
          <w:bCs/>
          <w:color w:val="auto"/>
          <w:kern w:val="0"/>
          <w:sz w:val="21"/>
          <w:szCs w:val="21"/>
          <w:highlight w:val="none"/>
          <w:u w:val="single"/>
          <w:lang w:val="en-US" w:eastAsia="zh-CN"/>
        </w:rPr>
        <w:t>2</w:t>
      </w:r>
      <w:del w:id="194" w:author="坤" w:date="2026-08-12T11:46:28Z">
        <w:r>
          <w:rPr>
            <w:rFonts w:hint="default" w:ascii="宋体" w:hAnsi="宋体" w:cs="宋体"/>
            <w:b/>
            <w:bCs/>
            <w:color w:val="auto"/>
            <w:kern w:val="0"/>
            <w:sz w:val="21"/>
            <w:szCs w:val="21"/>
            <w:highlight w:val="none"/>
            <w:u w:val="single"/>
            <w:lang w:val="en-US" w:eastAsia="zh-CN"/>
          </w:rPr>
          <w:delText>5</w:delText>
        </w:r>
      </w:del>
      <w:ins w:id="195" w:author="坤" w:date="2026-08-12T11:46:28Z">
        <w:r>
          <w:rPr>
            <w:rFonts w:hint="eastAsia" w:ascii="宋体" w:hAnsi="宋体" w:cs="宋体"/>
            <w:b/>
            <w:bCs/>
            <w:color w:val="auto"/>
            <w:kern w:val="0"/>
            <w:sz w:val="21"/>
            <w:szCs w:val="21"/>
            <w:highlight w:val="none"/>
            <w:u w:val="single"/>
            <w:lang w:val="en-US" w:eastAsia="zh-CN"/>
          </w:rPr>
          <w:t>4</w:t>
        </w:r>
      </w:ins>
      <w:r>
        <w:rPr>
          <w:rFonts w:hint="eastAsia" w:ascii="宋体" w:hAnsi="宋体" w:eastAsia="宋体" w:cs="宋体"/>
          <w:b/>
          <w:bCs/>
          <w:color w:val="auto"/>
          <w:kern w:val="0"/>
          <w:sz w:val="21"/>
          <w:szCs w:val="21"/>
          <w:highlight w:val="none"/>
          <w:u w:val="single"/>
          <w:lang w:val="en-US" w:eastAsia="zh-CN"/>
        </w:rPr>
        <w:t>分</w:t>
      </w:r>
      <w:r>
        <w:rPr>
          <w:rFonts w:hint="eastAsia" w:ascii="宋体" w:hAnsi="宋体" w:cs="宋体"/>
          <w:b/>
          <w:bCs/>
          <w:color w:val="auto"/>
          <w:kern w:val="0"/>
          <w:sz w:val="21"/>
          <w:szCs w:val="21"/>
          <w:highlight w:val="none"/>
          <w:u w:val="single"/>
          <w:lang w:val="en-US" w:eastAsia="zh-CN"/>
        </w:rPr>
        <w:t>及以上</w:t>
      </w:r>
      <w:r>
        <w:rPr>
          <w:rFonts w:hint="eastAsia" w:ascii="宋体" w:hAnsi="宋体" w:eastAsia="宋体" w:cs="宋体"/>
          <w:b/>
          <w:bCs/>
          <w:color w:val="auto"/>
          <w:kern w:val="0"/>
          <w:sz w:val="21"/>
          <w:szCs w:val="21"/>
          <w:highlight w:val="none"/>
          <w:lang w:val="en-US" w:eastAsia="zh-CN"/>
        </w:rPr>
        <w:t>的投标文件，不再进行后续评审（详见评审标准）</w:t>
      </w:r>
      <w:r>
        <w:rPr>
          <w:rFonts w:hint="eastAsia" w:ascii="宋体" w:hAnsi="宋体" w:eastAsia="宋体" w:cs="宋体"/>
          <w:color w:val="auto"/>
          <w:kern w:val="0"/>
          <w:sz w:val="21"/>
          <w:szCs w:val="21"/>
          <w:highlight w:val="none"/>
          <w:lang w:val="en-US" w:eastAsia="zh-CN"/>
        </w:rPr>
        <w:t>。</w:t>
      </w:r>
    </w:p>
    <w:p w14:paraId="3795D60D">
      <w:pPr>
        <w:snapToGrid w:val="0"/>
        <w:spacing w:line="400" w:lineRule="exact"/>
        <w:ind w:firstLine="420" w:firstLineChars="200"/>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3.对</w:t>
      </w:r>
      <w:r>
        <w:rPr>
          <w:rFonts w:hint="eastAsia" w:ascii="宋体" w:hAnsi="宋体" w:cs="宋体"/>
          <w:color w:val="auto"/>
          <w:kern w:val="0"/>
          <w:szCs w:val="21"/>
          <w:lang w:val="en-US" w:eastAsia="zh-CN"/>
        </w:rPr>
        <w:t>通过初步评审并进行了磋商</w:t>
      </w:r>
      <w:r>
        <w:rPr>
          <w:rFonts w:hint="eastAsia" w:ascii="宋体" w:hAnsi="宋体" w:eastAsia="宋体" w:cs="宋体"/>
          <w:color w:val="auto"/>
          <w:kern w:val="0"/>
          <w:szCs w:val="21"/>
          <w:lang w:val="en-US" w:eastAsia="zh-CN"/>
        </w:rPr>
        <w:t>的投标文件进行全部评审</w:t>
      </w:r>
    </w:p>
    <w:p w14:paraId="64246FEE">
      <w:pPr>
        <w:spacing w:line="400" w:lineRule="exact"/>
        <w:ind w:firstLine="420" w:firstLineChars="200"/>
        <w:rPr>
          <w:rFonts w:hint="eastAsia"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eastAsia="宋体" w:cs="宋体"/>
          <w:color w:val="000000" w:themeColor="text1"/>
          <w:kern w:val="0"/>
          <w:szCs w:val="21"/>
          <w:lang w:val="en-US" w:eastAsia="zh-CN"/>
          <w14:textFill>
            <w14:solidFill>
              <w14:schemeClr w14:val="tx1"/>
            </w14:solidFill>
          </w14:textFill>
        </w:rPr>
        <w:t>（</w:t>
      </w:r>
      <w:r>
        <w:rPr>
          <w:rFonts w:hint="eastAsia" w:ascii="宋体" w:hAnsi="宋体" w:cs="宋体"/>
          <w:color w:val="000000" w:themeColor="text1"/>
          <w:kern w:val="0"/>
          <w:szCs w:val="21"/>
          <w:lang w:val="en-US" w:eastAsia="zh-CN"/>
          <w14:textFill>
            <w14:solidFill>
              <w14:schemeClr w14:val="tx1"/>
            </w14:solidFill>
          </w14:textFill>
        </w:rPr>
        <w:t>1</w:t>
      </w:r>
      <w:r>
        <w:rPr>
          <w:rFonts w:hint="eastAsia" w:ascii="宋体" w:hAnsi="宋体" w:eastAsia="宋体" w:cs="宋体"/>
          <w:color w:val="000000" w:themeColor="text1"/>
          <w:kern w:val="0"/>
          <w:szCs w:val="21"/>
          <w:lang w:val="en-US" w:eastAsia="zh-CN"/>
          <w14:textFill>
            <w14:solidFill>
              <w14:schemeClr w14:val="tx1"/>
            </w14:solidFill>
          </w14:textFill>
        </w:rPr>
        <w:t>）技术评审。初步评审合格的投标人对投标文件进行技术讲解（需提供提供相关的图纸或模型），磋商小组对投标人进行技术磋商</w:t>
      </w:r>
      <w:r>
        <w:rPr>
          <w:rFonts w:hint="eastAsia" w:ascii="宋体" w:hAnsi="宋体" w:cs="宋体"/>
          <w:color w:val="000000" w:themeColor="text1"/>
          <w:kern w:val="0"/>
          <w:szCs w:val="21"/>
          <w:lang w:val="en-US" w:eastAsia="zh-CN"/>
          <w14:textFill>
            <w14:solidFill>
              <w14:schemeClr w14:val="tx1"/>
            </w14:solidFill>
          </w14:textFill>
        </w:rPr>
        <w:t>的，</w:t>
      </w:r>
      <w:r>
        <w:rPr>
          <w:rFonts w:hint="eastAsia" w:ascii="宋体" w:hAnsi="宋体" w:eastAsia="宋体" w:cs="宋体"/>
          <w:color w:val="000000" w:themeColor="text1"/>
          <w:kern w:val="0"/>
          <w:szCs w:val="21"/>
          <w:lang w:val="en-US" w:eastAsia="zh-CN"/>
          <w14:textFill>
            <w14:solidFill>
              <w14:schemeClr w14:val="tx1"/>
            </w14:solidFill>
          </w14:textFill>
        </w:rPr>
        <w:t>对投标人的最后响应文件的技术部分进行评价，</w:t>
      </w:r>
      <w:r>
        <w:rPr>
          <w:rFonts w:hint="eastAsia" w:asciiTheme="minorEastAsia" w:hAnsiTheme="minorEastAsia" w:eastAsiaTheme="minorEastAsia" w:cstheme="minorEastAsia"/>
          <w:snapToGrid w:val="0"/>
          <w:color w:val="000000" w:themeColor="text1"/>
          <w:kern w:val="0"/>
          <w:szCs w:val="21"/>
          <w:highlight w:val="none"/>
          <w:lang w:eastAsia="zh-CN"/>
          <w14:textFill>
            <w14:solidFill>
              <w14:schemeClr w14:val="tx1"/>
            </w14:solidFill>
          </w14:textFill>
        </w:rPr>
        <w:t>磋商小组</w:t>
      </w:r>
      <w:r>
        <w:rPr>
          <w:rFonts w:hint="eastAsia" w:asciiTheme="minorEastAsia" w:hAnsiTheme="minorEastAsia" w:eastAsiaTheme="minorEastAsia" w:cstheme="minorEastAsia"/>
          <w:snapToGrid w:val="0"/>
          <w:color w:val="000000" w:themeColor="text1"/>
          <w:kern w:val="0"/>
          <w:szCs w:val="21"/>
          <w:highlight w:val="none"/>
          <w14:textFill>
            <w14:solidFill>
              <w14:schemeClr w14:val="tx1"/>
            </w14:solidFill>
          </w14:textFill>
        </w:rPr>
        <w:t>按照优、良、一般、差四个档次进行评分</w:t>
      </w:r>
      <w:r>
        <w:rPr>
          <w:rFonts w:hint="eastAsia" w:asciiTheme="minorEastAsia" w:hAnsiTheme="minorEastAsia" w:eastAsiaTheme="minorEastAsia" w:cstheme="minorEastAsia"/>
          <w:snapToGrid w:val="0"/>
          <w:color w:val="000000" w:themeColor="text1"/>
          <w:kern w:val="0"/>
          <w:szCs w:val="21"/>
          <w:highlight w:val="none"/>
          <w:lang w:eastAsia="zh-CN"/>
          <w14:textFill>
            <w14:solidFill>
              <w14:schemeClr w14:val="tx1"/>
            </w14:solidFill>
          </w14:textFill>
        </w:rPr>
        <w:t>。</w:t>
      </w:r>
      <w:r>
        <w:rPr>
          <w:rFonts w:hint="eastAsia" w:ascii="宋体" w:hAnsi="宋体"/>
          <w:snapToGrid w:val="0"/>
          <w:color w:val="000000" w:themeColor="text1"/>
          <w:kern w:val="0"/>
          <w:szCs w:val="21"/>
          <w:lang w:eastAsia="zh-CN"/>
          <w14:textFill>
            <w14:solidFill>
              <w14:schemeClr w14:val="tx1"/>
            </w14:solidFill>
          </w14:textFill>
        </w:rPr>
        <w:t>磋商小组</w:t>
      </w:r>
      <w:r>
        <w:rPr>
          <w:rFonts w:ascii="宋体" w:hAnsi="宋体"/>
          <w:snapToGrid w:val="0"/>
          <w:color w:val="000000" w:themeColor="text1"/>
          <w:kern w:val="0"/>
          <w:szCs w:val="21"/>
          <w14:textFill>
            <w14:solidFill>
              <w14:schemeClr w14:val="tx1"/>
            </w14:solidFill>
          </w14:textFill>
        </w:rPr>
        <w:t>成员为5人及以上时，所有评委</w:t>
      </w:r>
      <w:r>
        <w:rPr>
          <w:rFonts w:hint="eastAsia" w:ascii="宋体" w:hAnsi="宋体"/>
          <w:snapToGrid w:val="0"/>
          <w:color w:val="000000" w:themeColor="text1"/>
          <w:kern w:val="0"/>
          <w:szCs w:val="21"/>
          <w:lang w:eastAsia="zh-CN"/>
          <w14:textFill>
            <w14:solidFill>
              <w14:schemeClr w14:val="tx1"/>
            </w14:solidFill>
          </w14:textFill>
        </w:rPr>
        <w:t>评分</w:t>
      </w:r>
      <w:r>
        <w:rPr>
          <w:rFonts w:ascii="宋体" w:hAnsi="宋体"/>
          <w:snapToGrid w:val="0"/>
          <w:color w:val="000000" w:themeColor="text1"/>
          <w:kern w:val="0"/>
          <w:szCs w:val="21"/>
          <w14:textFill>
            <w14:solidFill>
              <w14:schemeClr w14:val="tx1"/>
            </w14:solidFill>
          </w14:textFill>
        </w:rPr>
        <w:t>中去掉一个最高和一个最低分，余下评委</w:t>
      </w:r>
      <w:r>
        <w:rPr>
          <w:rFonts w:hint="eastAsia" w:ascii="宋体" w:hAnsi="宋体"/>
          <w:snapToGrid w:val="0"/>
          <w:color w:val="000000" w:themeColor="text1"/>
          <w:kern w:val="0"/>
          <w:szCs w:val="21"/>
          <w:lang w:eastAsia="zh-CN"/>
          <w14:textFill>
            <w14:solidFill>
              <w14:schemeClr w14:val="tx1"/>
            </w14:solidFill>
          </w14:textFill>
        </w:rPr>
        <w:t>评分</w:t>
      </w:r>
      <w:r>
        <w:rPr>
          <w:rFonts w:ascii="宋体" w:hAnsi="宋体"/>
          <w:snapToGrid w:val="0"/>
          <w:color w:val="000000" w:themeColor="text1"/>
          <w:kern w:val="0"/>
          <w:szCs w:val="21"/>
          <w14:textFill>
            <w14:solidFill>
              <w14:schemeClr w14:val="tx1"/>
            </w14:solidFill>
          </w14:textFill>
        </w:rPr>
        <w:t>取算术平均值为该投标人技术方案得分。</w:t>
      </w:r>
      <w:r>
        <w:rPr>
          <w:rFonts w:hint="eastAsia" w:ascii="宋体" w:hAnsi="宋体" w:eastAsia="宋体" w:cs="宋体"/>
          <w:color w:val="000000" w:themeColor="text1"/>
          <w:kern w:val="0"/>
          <w:szCs w:val="21"/>
          <w:lang w:val="en-US" w:eastAsia="zh-CN"/>
          <w14:textFill>
            <w14:solidFill>
              <w14:schemeClr w14:val="tx1"/>
            </w14:solidFill>
          </w14:textFill>
        </w:rPr>
        <w:t>计算出技术得分A。</w:t>
      </w:r>
    </w:p>
    <w:p w14:paraId="67D252FC">
      <w:pPr>
        <w:spacing w:line="400" w:lineRule="exact"/>
        <w:ind w:firstLine="420" w:firstLineChars="200"/>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cs="宋体"/>
          <w:color w:val="000000" w:themeColor="text1"/>
          <w:kern w:val="0"/>
          <w:szCs w:val="21"/>
          <w:lang w:val="en-US" w:eastAsia="zh-CN"/>
          <w14:textFill>
            <w14:solidFill>
              <w14:schemeClr w14:val="tx1"/>
            </w14:solidFill>
          </w14:textFill>
        </w:rPr>
        <w:t>（2）商务评审。</w:t>
      </w:r>
      <w:r>
        <w:rPr>
          <w:rFonts w:hint="eastAsia" w:ascii="宋体" w:hAnsi="宋体"/>
          <w:color w:val="000000" w:themeColor="text1"/>
          <w:szCs w:val="21"/>
          <w14:textFill>
            <w14:solidFill>
              <w14:schemeClr w14:val="tx1"/>
            </w14:solidFill>
          </w14:textFill>
        </w:rPr>
        <w:t>商务评分为客观评分，</w:t>
      </w:r>
      <w:r>
        <w:rPr>
          <w:rFonts w:ascii="宋体" w:hAnsi="宋体"/>
          <w:color w:val="000000" w:themeColor="text1"/>
          <w:szCs w:val="21"/>
          <w14:textFill>
            <w14:solidFill>
              <w14:schemeClr w14:val="tx1"/>
            </w14:solidFill>
          </w14:textFill>
        </w:rPr>
        <w:t>评标委员会按</w:t>
      </w:r>
      <w:r>
        <w:rPr>
          <w:rFonts w:hint="eastAsia" w:ascii="宋体" w:hAnsi="宋体"/>
          <w:color w:val="000000" w:themeColor="text1"/>
          <w:szCs w:val="21"/>
          <w14:textFill>
            <w14:solidFill>
              <w14:schemeClr w14:val="tx1"/>
            </w14:solidFill>
          </w14:textFill>
        </w:rPr>
        <w:t>以下</w:t>
      </w:r>
      <w:r>
        <w:rPr>
          <w:rFonts w:ascii="宋体" w:hAnsi="宋体"/>
          <w:color w:val="000000" w:themeColor="text1"/>
          <w:szCs w:val="21"/>
          <w14:textFill>
            <w14:solidFill>
              <w14:schemeClr w14:val="tx1"/>
            </w14:solidFill>
          </w14:textFill>
        </w:rPr>
        <w:t>各评审因素设定的分值</w:t>
      </w:r>
      <w:r>
        <w:rPr>
          <w:rFonts w:hint="eastAsia" w:ascii="宋体" w:hAnsi="宋体"/>
          <w:color w:val="000000" w:themeColor="text1"/>
          <w:szCs w:val="21"/>
          <w14:textFill>
            <w14:solidFill>
              <w14:schemeClr w14:val="tx1"/>
            </w14:solidFill>
          </w14:textFill>
        </w:rPr>
        <w:t>进行</w:t>
      </w:r>
      <w:r>
        <w:rPr>
          <w:rFonts w:ascii="宋体" w:hAnsi="宋体"/>
          <w:color w:val="000000" w:themeColor="text1"/>
          <w:szCs w:val="21"/>
          <w14:textFill>
            <w14:solidFill>
              <w14:schemeClr w14:val="tx1"/>
            </w14:solidFill>
          </w14:textFill>
        </w:rPr>
        <w:t>评分</w:t>
      </w:r>
      <w:r>
        <w:rPr>
          <w:rFonts w:hint="eastAsia" w:ascii="宋体" w:hAnsi="宋体"/>
          <w:color w:val="000000" w:themeColor="text1"/>
          <w:szCs w:val="21"/>
          <w14:textFill>
            <w14:solidFill>
              <w14:schemeClr w14:val="tx1"/>
            </w14:solidFill>
          </w14:textFill>
        </w:rPr>
        <w:t>且保证分值统一</w:t>
      </w:r>
      <w:r>
        <w:rPr>
          <w:rFonts w:ascii="宋体" w:hAnsi="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计算出商务得分B。</w:t>
      </w:r>
    </w:p>
    <w:p w14:paraId="5B9CC4C8">
      <w:pPr>
        <w:snapToGrid w:val="0"/>
        <w:spacing w:line="400" w:lineRule="exact"/>
        <w:ind w:firstLine="420" w:firstLineChars="200"/>
        <w:rPr>
          <w:rFonts w:hint="eastAsia"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eastAsia="宋体" w:cs="宋体"/>
          <w:color w:val="000000" w:themeColor="text1"/>
          <w:kern w:val="0"/>
          <w:szCs w:val="21"/>
          <w:lang w:val="en-US" w:eastAsia="zh-CN"/>
          <w14:textFill>
            <w14:solidFill>
              <w14:schemeClr w14:val="tx1"/>
            </w14:solidFill>
          </w14:textFill>
        </w:rPr>
        <w:t>（</w:t>
      </w:r>
      <w:r>
        <w:rPr>
          <w:rFonts w:hint="eastAsia" w:ascii="宋体" w:hAnsi="宋体" w:cs="宋体"/>
          <w:color w:val="000000" w:themeColor="text1"/>
          <w:kern w:val="0"/>
          <w:szCs w:val="21"/>
          <w:lang w:val="en-US" w:eastAsia="zh-CN"/>
          <w14:textFill>
            <w14:solidFill>
              <w14:schemeClr w14:val="tx1"/>
            </w14:solidFill>
          </w14:textFill>
        </w:rPr>
        <w:t>3</w:t>
      </w:r>
      <w:r>
        <w:rPr>
          <w:rFonts w:hint="eastAsia" w:ascii="宋体" w:hAnsi="宋体" w:eastAsia="宋体" w:cs="宋体"/>
          <w:color w:val="000000" w:themeColor="text1"/>
          <w:kern w:val="0"/>
          <w:szCs w:val="21"/>
          <w:lang w:val="en-US" w:eastAsia="zh-CN"/>
          <w14:textFill>
            <w14:solidFill>
              <w14:schemeClr w14:val="tx1"/>
            </w14:solidFill>
          </w14:textFill>
        </w:rPr>
        <w:t>）报价评审。按照</w:t>
      </w:r>
      <w:r>
        <w:rPr>
          <w:rFonts w:hint="eastAsia" w:ascii="宋体" w:hAnsi="宋体" w:cs="宋体"/>
          <w:color w:val="000000" w:themeColor="text1"/>
          <w:kern w:val="0"/>
          <w:szCs w:val="21"/>
          <w:lang w:val="en-US" w:eastAsia="zh-CN"/>
          <w14:textFill>
            <w14:solidFill>
              <w14:schemeClr w14:val="tx1"/>
            </w14:solidFill>
          </w14:textFill>
        </w:rPr>
        <w:t>评审</w:t>
      </w:r>
      <w:r>
        <w:rPr>
          <w:rFonts w:hint="eastAsia" w:ascii="宋体" w:hAnsi="宋体" w:eastAsia="宋体" w:cs="宋体"/>
          <w:color w:val="000000" w:themeColor="text1"/>
          <w:kern w:val="0"/>
          <w:szCs w:val="21"/>
          <w:lang w:val="en-US" w:eastAsia="zh-CN"/>
          <w14:textFill>
            <w14:solidFill>
              <w14:schemeClr w14:val="tx1"/>
            </w14:solidFill>
          </w14:textFill>
        </w:rPr>
        <w:t>规定，对投标人最后一次投标报价进行报价评审，计算出报价得分</w:t>
      </w:r>
      <w:r>
        <w:rPr>
          <w:rFonts w:hint="eastAsia" w:ascii="宋体" w:hAnsi="宋体" w:cs="宋体"/>
          <w:color w:val="000000" w:themeColor="text1"/>
          <w:kern w:val="0"/>
          <w:szCs w:val="21"/>
          <w:lang w:val="en-US" w:eastAsia="zh-CN"/>
          <w14:textFill>
            <w14:solidFill>
              <w14:schemeClr w14:val="tx1"/>
            </w14:solidFill>
          </w14:textFill>
        </w:rPr>
        <w:t>C</w:t>
      </w:r>
      <w:r>
        <w:rPr>
          <w:rFonts w:hint="eastAsia" w:ascii="宋体" w:hAnsi="宋体" w:eastAsia="宋体" w:cs="宋体"/>
          <w:color w:val="000000" w:themeColor="text1"/>
          <w:kern w:val="0"/>
          <w:szCs w:val="21"/>
          <w:lang w:val="en-US" w:eastAsia="zh-CN"/>
          <w14:textFill>
            <w14:solidFill>
              <w14:schemeClr w14:val="tx1"/>
            </w14:solidFill>
          </w14:textFill>
        </w:rPr>
        <w:t>。</w:t>
      </w:r>
    </w:p>
    <w:p w14:paraId="00E42CE1">
      <w:pPr>
        <w:snapToGrid w:val="0"/>
        <w:spacing w:line="400" w:lineRule="exact"/>
        <w:ind w:firstLine="420" w:firstLineChars="200"/>
        <w:rPr>
          <w:rFonts w:hint="eastAsia" w:ascii="宋体" w:hAnsi="宋体" w:cs="宋体"/>
          <w:kern w:val="0"/>
          <w:szCs w:val="21"/>
          <w:lang w:val="en-US" w:eastAsia="zh-CN"/>
        </w:rPr>
      </w:pPr>
      <w:r>
        <w:rPr>
          <w:rFonts w:hint="eastAsia" w:ascii="宋体" w:hAnsi="宋体" w:eastAsia="宋体" w:cs="宋体"/>
          <w:kern w:val="0"/>
          <w:szCs w:val="21"/>
          <w:lang w:val="en-US" w:eastAsia="zh-CN"/>
        </w:rPr>
        <w:t>4.</w:t>
      </w:r>
      <w:r>
        <w:rPr>
          <w:rFonts w:hint="eastAsia" w:ascii="宋体" w:hAnsi="宋体" w:cs="宋体"/>
          <w:kern w:val="0"/>
          <w:szCs w:val="21"/>
        </w:rPr>
        <w:t>中标候选人</w:t>
      </w:r>
      <w:r>
        <w:rPr>
          <w:rFonts w:hint="eastAsia" w:ascii="宋体" w:hAnsi="宋体" w:cs="宋体"/>
          <w:kern w:val="0"/>
          <w:szCs w:val="21"/>
          <w:lang w:val="en-US" w:eastAsia="zh-CN"/>
        </w:rPr>
        <w:t>确定：</w:t>
      </w:r>
    </w:p>
    <w:p w14:paraId="7BAFC25F">
      <w:pPr>
        <w:snapToGrid w:val="0"/>
        <w:spacing w:line="400" w:lineRule="exact"/>
        <w:ind w:firstLine="420" w:firstLineChars="200"/>
        <w:rPr>
          <w:rFonts w:hint="eastAsia" w:ascii="宋体" w:hAnsi="宋体" w:eastAsia="宋体" w:cs="宋体"/>
          <w:kern w:val="0"/>
          <w:szCs w:val="21"/>
          <w:lang w:val="en-US" w:eastAsia="zh-CN"/>
        </w:rPr>
      </w:pPr>
      <w:r>
        <w:rPr>
          <w:rFonts w:hint="eastAsia" w:ascii="宋体" w:hAnsi="宋体" w:cs="宋体"/>
          <w:kern w:val="0"/>
          <w:szCs w:val="21"/>
          <w:lang w:val="en-US" w:eastAsia="zh-CN"/>
        </w:rPr>
        <w:t>（1）</w:t>
      </w:r>
      <w:r>
        <w:rPr>
          <w:rFonts w:hint="eastAsia" w:ascii="宋体" w:hAnsi="宋体" w:eastAsia="宋体" w:cs="宋体"/>
          <w:kern w:val="0"/>
          <w:szCs w:val="21"/>
          <w:lang w:val="en-US" w:eastAsia="zh-CN"/>
        </w:rPr>
        <w:t>投标人得分=A+B</w:t>
      </w:r>
      <w:r>
        <w:rPr>
          <w:rFonts w:hint="eastAsia" w:ascii="宋体" w:hAnsi="宋体" w:cs="宋体"/>
          <w:kern w:val="0"/>
          <w:szCs w:val="21"/>
          <w:lang w:val="en-US" w:eastAsia="zh-CN"/>
        </w:rPr>
        <w:t>+C</w:t>
      </w:r>
      <w:r>
        <w:rPr>
          <w:rFonts w:hint="eastAsia" w:ascii="宋体" w:hAnsi="宋体" w:eastAsia="宋体" w:cs="宋体"/>
          <w:kern w:val="0"/>
          <w:szCs w:val="21"/>
          <w:lang w:val="en-US" w:eastAsia="zh-CN"/>
        </w:rPr>
        <w:t>；</w:t>
      </w:r>
    </w:p>
    <w:p w14:paraId="67841BF4">
      <w:pPr>
        <w:snapToGrid w:val="0"/>
        <w:spacing w:line="400" w:lineRule="exact"/>
        <w:ind w:firstLine="420" w:firstLineChars="200"/>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（2）磋商小组各成员独立对每个有效响应（通过</w:t>
      </w:r>
      <w:r>
        <w:rPr>
          <w:rFonts w:hint="eastAsia" w:ascii="宋体" w:hAnsi="宋体" w:cs="宋体"/>
          <w:kern w:val="0"/>
          <w:szCs w:val="21"/>
          <w:lang w:val="en-US" w:eastAsia="zh-CN"/>
        </w:rPr>
        <w:t>初步评审合格</w:t>
      </w:r>
      <w:r>
        <w:rPr>
          <w:rFonts w:hint="eastAsia" w:ascii="宋体" w:hAnsi="宋体" w:eastAsia="宋体" w:cs="宋体"/>
          <w:kern w:val="0"/>
          <w:szCs w:val="21"/>
          <w:lang w:val="en-US" w:eastAsia="zh-CN"/>
        </w:rPr>
        <w:t>的投标人）的文件进行评价、打分，然后汇总每个投标人每项评分因素的得分，并根据综合评分情况按照评审综合得分由高到低顺序推荐候选投标人，并编写评审报告。若投标人的评审得分相同的，按</w:t>
      </w:r>
      <w:r>
        <w:rPr>
          <w:rFonts w:hint="eastAsia" w:ascii="宋体" w:hAnsi="宋体" w:cs="宋体"/>
          <w:kern w:val="0"/>
          <w:szCs w:val="21"/>
          <w:lang w:val="en-US" w:eastAsia="zh-CN"/>
        </w:rPr>
        <w:t>技术部分+商务部分得分（A+B）</w:t>
      </w:r>
      <w:r>
        <w:rPr>
          <w:rFonts w:hint="eastAsia" w:ascii="宋体" w:hAnsi="宋体" w:eastAsia="宋体" w:cs="宋体"/>
          <w:kern w:val="0"/>
          <w:szCs w:val="21"/>
          <w:u w:val="single"/>
          <w:lang w:val="en-US" w:eastAsia="zh-CN"/>
        </w:rPr>
        <w:t>由</w:t>
      </w:r>
      <w:r>
        <w:rPr>
          <w:rFonts w:hint="eastAsia" w:ascii="宋体" w:hAnsi="宋体" w:cs="宋体"/>
          <w:kern w:val="0"/>
          <w:szCs w:val="21"/>
          <w:u w:val="single"/>
          <w:lang w:val="en-US" w:eastAsia="zh-CN"/>
        </w:rPr>
        <w:t>高</w:t>
      </w:r>
      <w:r>
        <w:rPr>
          <w:rFonts w:hint="eastAsia" w:ascii="宋体" w:hAnsi="宋体" w:eastAsia="宋体" w:cs="宋体"/>
          <w:kern w:val="0"/>
          <w:szCs w:val="21"/>
          <w:u w:val="single"/>
          <w:lang w:val="en-US" w:eastAsia="zh-CN"/>
        </w:rPr>
        <w:t>到</w:t>
      </w:r>
      <w:r>
        <w:rPr>
          <w:rFonts w:hint="eastAsia" w:ascii="宋体" w:hAnsi="宋体" w:cs="宋体"/>
          <w:kern w:val="0"/>
          <w:szCs w:val="21"/>
          <w:u w:val="single"/>
          <w:lang w:val="en-US" w:eastAsia="zh-CN"/>
        </w:rPr>
        <w:t>低</w:t>
      </w:r>
      <w:r>
        <w:rPr>
          <w:rFonts w:hint="eastAsia" w:ascii="宋体" w:hAnsi="宋体" w:eastAsia="宋体" w:cs="宋体"/>
          <w:kern w:val="0"/>
          <w:szCs w:val="21"/>
          <w:lang w:val="en-US" w:eastAsia="zh-CN"/>
        </w:rPr>
        <w:t>的顺序排列推荐。</w:t>
      </w:r>
    </w:p>
    <w:p w14:paraId="0CB8A0DF">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（3）评审综合得分由高到低排名前</w:t>
      </w:r>
      <w:r>
        <w:rPr>
          <w:rFonts w:hint="eastAsia" w:ascii="宋体" w:hAnsi="宋体" w:eastAsia="宋体" w:cs="宋体"/>
          <w:kern w:val="0"/>
          <w:szCs w:val="21"/>
          <w:u w:val="single"/>
          <w:lang w:val="en-US" w:eastAsia="zh-CN"/>
        </w:rPr>
        <w:t xml:space="preserve"> 3 </w:t>
      </w:r>
      <w:r>
        <w:rPr>
          <w:rFonts w:hint="eastAsia" w:ascii="宋体" w:hAnsi="宋体" w:eastAsia="宋体" w:cs="宋体"/>
          <w:kern w:val="0"/>
          <w:szCs w:val="21"/>
          <w:lang w:val="en-US" w:eastAsia="zh-CN"/>
        </w:rPr>
        <w:t>名为中标候选人，若有效投标人少于</w:t>
      </w:r>
      <w:r>
        <w:rPr>
          <w:rFonts w:hint="eastAsia" w:ascii="宋体" w:hAnsi="宋体" w:eastAsia="宋体" w:cs="宋体"/>
          <w:kern w:val="0"/>
          <w:szCs w:val="21"/>
          <w:u w:val="single"/>
          <w:lang w:val="en-US" w:eastAsia="zh-CN"/>
        </w:rPr>
        <w:t xml:space="preserve"> 3 </w:t>
      </w:r>
      <w:r>
        <w:rPr>
          <w:rFonts w:hint="eastAsia" w:ascii="宋体" w:hAnsi="宋体" w:eastAsia="宋体" w:cs="宋体"/>
          <w:kern w:val="0"/>
          <w:szCs w:val="21"/>
          <w:lang w:val="en-US" w:eastAsia="zh-CN"/>
        </w:rPr>
        <w:t>个的则按实际数量推荐。</w:t>
      </w:r>
    </w:p>
    <w:p w14:paraId="79F884A2">
      <w:pPr>
        <w:pStyle w:val="17"/>
        <w:keepNext w:val="0"/>
        <w:keepLines w:val="0"/>
        <w:pageBreakBefore w:val="0"/>
        <w:kinsoku/>
        <w:wordWrap/>
        <w:overflowPunct/>
        <w:topLinePunct w:val="0"/>
        <w:bidi w:val="0"/>
        <w:spacing w:after="0" w:afterLines="0" w:line="360" w:lineRule="auto"/>
        <w:ind w:left="0" w:leftChars="0" w:firstLine="420" w:firstLineChars="200"/>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5.中标人：按招标人审批流程审批后下发中标通知书为准。</w:t>
      </w:r>
    </w:p>
    <w:p w14:paraId="6DB4D7AA">
      <w:pPr>
        <w:keepNext w:val="0"/>
        <w:keepLines w:val="0"/>
        <w:pageBreakBefore w:val="0"/>
        <w:widowControl/>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cs="宋体"/>
          <w:b/>
          <w:bCs/>
          <w:snapToGrid w:val="0"/>
          <w:color w:val="auto"/>
          <w:kern w:val="0"/>
          <w:sz w:val="21"/>
          <w:szCs w:val="21"/>
          <w:highlight w:val="none"/>
        </w:rPr>
      </w:pPr>
      <w:bookmarkStart w:id="179" w:name="_Toc30895"/>
      <w:r>
        <w:rPr>
          <w:rFonts w:hint="eastAsia" w:ascii="宋体" w:hAnsi="宋体" w:eastAsia="宋体" w:cs="宋体"/>
          <w:color w:val="auto"/>
          <w:kern w:val="0"/>
          <w:sz w:val="21"/>
          <w:szCs w:val="21"/>
          <w:highlight w:val="none"/>
          <w:lang w:val="en-US" w:eastAsia="zh-CN" w:bidi="ar-SA"/>
        </w:rPr>
        <w:t>6.</w:t>
      </w:r>
      <w:r>
        <w:rPr>
          <w:rFonts w:hint="eastAsia" w:ascii="宋体" w:hAnsi="宋体" w:eastAsia="宋体" w:cs="宋体"/>
          <w:b/>
          <w:bCs/>
          <w:color w:val="auto"/>
          <w:sz w:val="21"/>
          <w:szCs w:val="21"/>
          <w:highlight w:val="none"/>
          <w:lang w:val="en-US" w:eastAsia="zh-CN"/>
        </w:rPr>
        <w:t>经</w:t>
      </w:r>
      <w:r>
        <w:rPr>
          <w:rFonts w:hint="eastAsia" w:ascii="宋体" w:hAnsi="宋体" w:cs="宋体"/>
          <w:b/>
          <w:bCs/>
          <w:color w:val="auto"/>
          <w:sz w:val="21"/>
          <w:szCs w:val="21"/>
          <w:highlight w:val="none"/>
          <w:lang w:val="en-US" w:eastAsia="zh-CN"/>
        </w:rPr>
        <w:t>磋商小组</w:t>
      </w:r>
      <w:r>
        <w:rPr>
          <w:rFonts w:hint="eastAsia" w:ascii="宋体" w:hAnsi="宋体" w:eastAsia="宋体" w:cs="宋体"/>
          <w:b/>
          <w:bCs/>
          <w:color w:val="auto"/>
          <w:sz w:val="21"/>
          <w:szCs w:val="21"/>
          <w:highlight w:val="none"/>
          <w:lang w:val="en-US" w:eastAsia="zh-CN"/>
        </w:rPr>
        <w:t>评审后否决所有投标的</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在</w:t>
      </w:r>
      <w:r>
        <w:rPr>
          <w:rFonts w:hint="eastAsia" w:ascii="宋体" w:hAnsi="宋体" w:cs="宋体"/>
          <w:b/>
          <w:bCs/>
          <w:color w:val="auto"/>
          <w:sz w:val="21"/>
          <w:szCs w:val="21"/>
          <w:highlight w:val="none"/>
          <w:lang w:val="en-US" w:eastAsia="zh-CN"/>
        </w:rPr>
        <w:t>开标</w:t>
      </w:r>
      <w:r>
        <w:rPr>
          <w:rFonts w:hint="eastAsia" w:ascii="宋体" w:hAnsi="宋体" w:eastAsia="宋体" w:cs="宋体"/>
          <w:b/>
          <w:bCs/>
          <w:color w:val="auto"/>
          <w:sz w:val="21"/>
          <w:szCs w:val="21"/>
          <w:highlight w:val="none"/>
          <w:lang w:val="en-US" w:eastAsia="zh-CN"/>
        </w:rPr>
        <w:t>过程中符合要求的供应商不足</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val="en-US" w:eastAsia="zh-CN"/>
        </w:rPr>
        <w:t>家的</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所有投标人的能力都未达到招标人要求</w:t>
      </w:r>
      <w:r>
        <w:rPr>
          <w:rFonts w:hint="eastAsia" w:ascii="宋体" w:hAnsi="宋体" w:cs="宋体"/>
          <w:b/>
          <w:bCs/>
          <w:color w:val="auto"/>
          <w:sz w:val="21"/>
          <w:szCs w:val="21"/>
          <w:highlight w:val="none"/>
          <w:lang w:val="en-US" w:eastAsia="zh-CN"/>
        </w:rPr>
        <w:t>的；</w:t>
      </w:r>
      <w:r>
        <w:rPr>
          <w:rFonts w:hint="eastAsia" w:ascii="宋体" w:hAnsi="宋体" w:eastAsia="宋体" w:cs="宋体"/>
          <w:b/>
          <w:bCs/>
          <w:color w:val="auto"/>
          <w:sz w:val="21"/>
          <w:szCs w:val="21"/>
          <w:highlight w:val="none"/>
          <w:lang w:val="en-US" w:eastAsia="zh-CN"/>
        </w:rPr>
        <w:t>本次招标流标</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是否再次招标以发布招标文件为准。</w:t>
      </w:r>
    </w:p>
    <w:p w14:paraId="290415A0">
      <w:pPr>
        <w:widowControl/>
        <w:autoSpaceDE w:val="0"/>
        <w:autoSpaceDN w:val="0"/>
        <w:adjustRightInd w:val="0"/>
        <w:snapToGrid w:val="0"/>
        <w:spacing w:line="360" w:lineRule="auto"/>
        <w:jc w:val="left"/>
        <w:rPr>
          <w:rFonts w:hint="eastAsia" w:ascii="宋体" w:hAnsi="宋体" w:eastAsia="宋体" w:cs="宋体"/>
          <w:b/>
          <w:bCs/>
          <w:snapToGrid w:val="0"/>
          <w:kern w:val="2"/>
          <w:sz w:val="21"/>
          <w:szCs w:val="21"/>
          <w:lang w:val="en-US" w:eastAsia="zh-CN" w:bidi="ar-SA"/>
        </w:rPr>
      </w:pPr>
      <w:r>
        <w:rPr>
          <w:rFonts w:hint="eastAsia" w:ascii="宋体" w:hAnsi="宋体" w:eastAsia="宋体" w:cs="宋体"/>
          <w:b/>
          <w:bCs/>
          <w:snapToGrid w:val="0"/>
          <w:kern w:val="2"/>
          <w:sz w:val="21"/>
          <w:szCs w:val="21"/>
          <w:lang w:val="en-US" w:eastAsia="zh-CN" w:bidi="ar-SA"/>
        </w:rPr>
        <w:t>四、</w:t>
      </w:r>
      <w:bookmarkStart w:id="180" w:name="_Toc102227320"/>
      <w:bookmarkStart w:id="181" w:name="_Toc342913394"/>
      <w:r>
        <w:rPr>
          <w:rFonts w:hint="eastAsia" w:ascii="宋体" w:hAnsi="宋体" w:eastAsia="宋体" w:cs="宋体"/>
          <w:b/>
          <w:bCs/>
          <w:snapToGrid w:val="0"/>
          <w:kern w:val="2"/>
          <w:sz w:val="21"/>
          <w:szCs w:val="21"/>
          <w:lang w:val="en-US" w:eastAsia="zh-CN" w:bidi="ar-SA"/>
        </w:rPr>
        <w:t>评审标准</w:t>
      </w:r>
      <w:bookmarkEnd w:id="179"/>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3"/>
        <w:gridCol w:w="1042"/>
        <w:gridCol w:w="1305"/>
        <w:gridCol w:w="6164"/>
      </w:tblGrid>
      <w:tr w14:paraId="4E43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1" w:hRule="atLeast"/>
          <w:jc w:val="center"/>
        </w:trPr>
        <w:tc>
          <w:tcPr>
            <w:tcW w:w="563" w:type="dxa"/>
            <w:noWrap w:val="0"/>
            <w:vAlign w:val="center"/>
          </w:tcPr>
          <w:p w14:paraId="0FB2B36E">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序号</w:t>
            </w:r>
          </w:p>
        </w:tc>
        <w:tc>
          <w:tcPr>
            <w:tcW w:w="1042" w:type="dxa"/>
            <w:noWrap w:val="0"/>
            <w:vAlign w:val="center"/>
          </w:tcPr>
          <w:p w14:paraId="16B2F0D0">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评分因素</w:t>
            </w:r>
          </w:p>
          <w:p w14:paraId="0FAE2DBB">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及权重</w:t>
            </w:r>
          </w:p>
        </w:tc>
        <w:tc>
          <w:tcPr>
            <w:tcW w:w="1305" w:type="dxa"/>
            <w:noWrap w:val="0"/>
            <w:vAlign w:val="center"/>
          </w:tcPr>
          <w:p w14:paraId="517FA7A2">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分值</w:t>
            </w:r>
          </w:p>
        </w:tc>
        <w:tc>
          <w:tcPr>
            <w:tcW w:w="6164" w:type="dxa"/>
            <w:noWrap w:val="0"/>
            <w:vAlign w:val="center"/>
          </w:tcPr>
          <w:p w14:paraId="6E46A83A">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评分标准</w:t>
            </w:r>
          </w:p>
        </w:tc>
      </w:tr>
      <w:tr w14:paraId="19B5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63" w:type="dxa"/>
            <w:vMerge w:val="restart"/>
            <w:noWrap w:val="0"/>
            <w:vAlign w:val="center"/>
          </w:tcPr>
          <w:p w14:paraId="54F85ABD">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lang w:val="en-US" w:eastAsia="zh-CN"/>
              </w:rPr>
            </w:pPr>
          </w:p>
          <w:p w14:paraId="11E0391D">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lang w:val="en-US" w:eastAsia="zh-CN"/>
              </w:rPr>
            </w:pPr>
          </w:p>
          <w:p w14:paraId="3EE0677A">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w:t>
            </w:r>
          </w:p>
        </w:tc>
        <w:tc>
          <w:tcPr>
            <w:tcW w:w="1042" w:type="dxa"/>
            <w:vMerge w:val="restart"/>
            <w:noWrap w:val="0"/>
            <w:vAlign w:val="center"/>
          </w:tcPr>
          <w:p w14:paraId="44B25135">
            <w:pPr>
              <w:keepNext w:val="0"/>
              <w:keepLines w:val="0"/>
              <w:pageBreakBefore w:val="0"/>
              <w:kinsoku/>
              <w:wordWrap/>
              <w:overflowPunct/>
              <w:topLinePunct w:val="0"/>
              <w:autoSpaceDE/>
              <w:autoSpaceDN/>
              <w:bidi w:val="0"/>
              <w:adjustRightInd/>
              <w:snapToGrid w:val="0"/>
              <w:spacing w:line="360" w:lineRule="auto"/>
              <w:ind w:firstLine="420" w:firstLineChars="200"/>
              <w:jc w:val="center"/>
              <w:rPr>
                <w:rFonts w:hint="eastAsia" w:ascii="宋体" w:hAnsi="宋体" w:eastAsia="宋体" w:cs="宋体"/>
                <w:kern w:val="0"/>
                <w:sz w:val="21"/>
                <w:szCs w:val="21"/>
                <w:lang w:val="en-US" w:eastAsia="zh-CN"/>
              </w:rPr>
            </w:pPr>
          </w:p>
          <w:p w14:paraId="12312078">
            <w:pPr>
              <w:keepNext w:val="0"/>
              <w:keepLines w:val="0"/>
              <w:pageBreakBefore w:val="0"/>
              <w:kinsoku/>
              <w:wordWrap/>
              <w:overflowPunct/>
              <w:topLinePunct w:val="0"/>
              <w:autoSpaceDE/>
              <w:autoSpaceDN/>
              <w:bidi w:val="0"/>
              <w:adjustRightInd/>
              <w:snapToGrid w:val="0"/>
              <w:spacing w:line="360" w:lineRule="auto"/>
              <w:ind w:firstLine="420" w:firstLineChars="200"/>
              <w:jc w:val="center"/>
              <w:rPr>
                <w:rFonts w:hint="eastAsia" w:ascii="宋体" w:hAnsi="宋体" w:eastAsia="宋体" w:cs="宋体"/>
                <w:kern w:val="0"/>
                <w:sz w:val="21"/>
                <w:szCs w:val="21"/>
                <w:lang w:val="en-US" w:eastAsia="zh-CN"/>
              </w:rPr>
            </w:pPr>
          </w:p>
          <w:p w14:paraId="6230C4BF">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技术</w:t>
            </w:r>
            <w:r>
              <w:rPr>
                <w:rFonts w:hint="eastAsia" w:ascii="宋体" w:hAnsi="宋体" w:eastAsia="宋体" w:cs="宋体"/>
                <w:color w:val="000000" w:themeColor="text1"/>
                <w:kern w:val="0"/>
                <w:sz w:val="21"/>
                <w:szCs w:val="21"/>
                <w:lang w:val="en-US" w:eastAsia="zh-CN"/>
                <w14:textFill>
                  <w14:solidFill>
                    <w14:schemeClr w14:val="tx1"/>
                  </w14:solidFill>
                </w14:textFill>
              </w:rPr>
              <w:t>部分评审（30分）</w:t>
            </w:r>
          </w:p>
        </w:tc>
        <w:tc>
          <w:tcPr>
            <w:tcW w:w="1305" w:type="dxa"/>
            <w:noWrap w:val="0"/>
            <w:vAlign w:val="center"/>
          </w:tcPr>
          <w:p w14:paraId="453389B8">
            <w:pPr>
              <w:tabs>
                <w:tab w:val="left" w:pos="1875"/>
              </w:tabs>
              <w:spacing w:line="400" w:lineRule="exac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交货进度计</w:t>
            </w:r>
            <w:r>
              <w:rPr>
                <w:rFonts w:hint="eastAsia" w:ascii="宋体" w:hAnsi="宋体" w:cs="宋体"/>
                <w:kern w:val="0"/>
                <w:sz w:val="21"/>
                <w:szCs w:val="21"/>
                <w:lang w:val="en-US" w:eastAsia="zh-CN"/>
              </w:rPr>
              <w:t>划</w:t>
            </w:r>
            <w:r>
              <w:rPr>
                <w:rFonts w:hint="eastAsia" w:ascii="宋体" w:hAnsi="宋体" w:eastAsia="宋体" w:cs="宋体"/>
                <w:kern w:val="0"/>
                <w:sz w:val="21"/>
                <w:szCs w:val="21"/>
              </w:rPr>
              <w:t>及保证措施</w:t>
            </w:r>
          </w:p>
        </w:tc>
        <w:tc>
          <w:tcPr>
            <w:tcW w:w="6164" w:type="dxa"/>
            <w:noWrap w:val="0"/>
            <w:vAlign w:val="center"/>
          </w:tcPr>
          <w:p w14:paraId="3D19C00A">
            <w:pPr>
              <w:snapToGrid w:val="0"/>
              <w:spacing w:line="400" w:lineRule="exact"/>
              <w:ind w:firstLine="420" w:firstLineChars="200"/>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color w:val="000000" w:themeColor="text1"/>
                <w:sz w:val="21"/>
                <w:szCs w:val="21"/>
                <w:u w:val="single"/>
                <w:lang w:val="en-US" w:eastAsia="zh-CN"/>
                <w14:textFill>
                  <w14:solidFill>
                    <w14:schemeClr w14:val="tx1"/>
                  </w14:solidFill>
                </w14:textFill>
              </w:rPr>
              <w:t xml:space="preserve"> 2分</w:t>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评审要点：交货进度计划需编制网络图、横道图等图示，各关键节点设置清晰、科学合理，各节点在安排上阐述清晰、切实可行，具有可操作性；进度计划工期管理有提前预想方案以及补救措施等保证措施，保证措施方案可行，能保证投标人在招标人规定的总工期内完成合同约定工作内容。</w:t>
            </w:r>
          </w:p>
          <w:p w14:paraId="4E491B80">
            <w:pPr>
              <w:snapToGrid w:val="0"/>
              <w:spacing w:line="400" w:lineRule="exact"/>
              <w:ind w:firstLine="420" w:firstLineChars="200"/>
              <w:rPr>
                <w:rFonts w:hint="eastAsia" w:ascii="宋体" w:hAnsi="宋体" w:eastAsia="宋体" w:cs="宋体"/>
                <w:kern w:val="0"/>
                <w:sz w:val="21"/>
                <w:szCs w:val="21"/>
                <w:u w:val="none"/>
                <w:lang w:val="en-US" w:eastAsia="zh-CN"/>
              </w:rPr>
            </w:pPr>
            <w:r>
              <w:rPr>
                <w:rFonts w:hint="eastAsia" w:ascii="宋体" w:hAnsi="宋体" w:eastAsia="宋体" w:cs="宋体"/>
                <w:color w:val="000000" w:themeColor="text1"/>
                <w:sz w:val="21"/>
                <w:szCs w:val="21"/>
                <w:u w:val="none"/>
                <w14:textFill>
                  <w14:solidFill>
                    <w14:schemeClr w14:val="tx1"/>
                  </w14:solidFill>
                </w14:textFill>
              </w:rPr>
              <w:t>优得</w:t>
            </w:r>
            <w:r>
              <w:rPr>
                <w:rFonts w:hint="eastAsia" w:ascii="宋体" w:hAnsi="宋体" w:eastAsia="宋体" w:cs="宋体"/>
                <w:color w:val="000000" w:themeColor="text1"/>
                <w:sz w:val="21"/>
                <w:szCs w:val="21"/>
                <w:u w:val="none"/>
                <w:lang w:val="en-US" w:eastAsia="zh-CN"/>
                <w14:textFill>
                  <w14:solidFill>
                    <w14:schemeClr w14:val="tx1"/>
                  </w14:solidFill>
                </w14:textFill>
              </w:rPr>
              <w:t>1.8</w:t>
            </w:r>
            <w:r>
              <w:rPr>
                <w:rFonts w:hint="eastAsia" w:ascii="宋体" w:hAnsi="宋体" w:eastAsia="宋体" w:cs="宋体"/>
                <w:color w:val="000000" w:themeColor="text1"/>
                <w:sz w:val="21"/>
                <w:szCs w:val="21"/>
                <w:u w:val="none"/>
                <w14:textFill>
                  <w14:solidFill>
                    <w14:schemeClr w14:val="tx1"/>
                  </w14:solidFill>
                </w14:textFill>
              </w:rPr>
              <w:t>分-</w:t>
            </w:r>
            <w:r>
              <w:rPr>
                <w:rFonts w:hint="eastAsia" w:ascii="宋体" w:hAnsi="宋体" w:eastAsia="宋体" w:cs="宋体"/>
                <w:color w:val="000000" w:themeColor="text1"/>
                <w:sz w:val="21"/>
                <w:szCs w:val="21"/>
                <w:u w:val="none"/>
                <w:lang w:val="en-US" w:eastAsia="zh-CN"/>
                <w14:textFill>
                  <w14:solidFill>
                    <w14:schemeClr w14:val="tx1"/>
                  </w14:solidFill>
                </w14:textFill>
              </w:rPr>
              <w:t>2</w:t>
            </w:r>
            <w:r>
              <w:rPr>
                <w:rFonts w:hint="eastAsia" w:ascii="宋体" w:hAnsi="宋体" w:eastAsia="宋体" w:cs="宋体"/>
                <w:color w:val="000000" w:themeColor="text1"/>
                <w:sz w:val="21"/>
                <w:szCs w:val="21"/>
                <w:u w:val="none"/>
                <w14:textFill>
                  <w14:solidFill>
                    <w14:schemeClr w14:val="tx1"/>
                  </w14:solidFill>
                </w14:textFill>
              </w:rPr>
              <w:t>分，良得</w:t>
            </w:r>
            <w:r>
              <w:rPr>
                <w:rFonts w:hint="eastAsia" w:ascii="宋体" w:hAnsi="宋体" w:eastAsia="宋体" w:cs="宋体"/>
                <w:color w:val="000000" w:themeColor="text1"/>
                <w:sz w:val="21"/>
                <w:szCs w:val="21"/>
                <w:u w:val="none"/>
                <w:lang w:val="en-US" w:eastAsia="zh-CN"/>
                <w14:textFill>
                  <w14:solidFill>
                    <w14:schemeClr w14:val="tx1"/>
                  </w14:solidFill>
                </w14:textFill>
              </w:rPr>
              <w:t>1.6</w:t>
            </w:r>
            <w:r>
              <w:rPr>
                <w:rFonts w:hint="eastAsia" w:ascii="宋体" w:hAnsi="宋体" w:eastAsia="宋体" w:cs="宋体"/>
                <w:color w:val="000000" w:themeColor="text1"/>
                <w:sz w:val="21"/>
                <w:szCs w:val="21"/>
                <w:u w:val="none"/>
                <w14:textFill>
                  <w14:solidFill>
                    <w14:schemeClr w14:val="tx1"/>
                  </w14:solidFill>
                </w14:textFill>
              </w:rPr>
              <w:t>分-</w:t>
            </w:r>
            <w:r>
              <w:rPr>
                <w:rFonts w:hint="eastAsia" w:ascii="宋体" w:hAnsi="宋体" w:eastAsia="宋体" w:cs="宋体"/>
                <w:color w:val="000000" w:themeColor="text1"/>
                <w:sz w:val="21"/>
                <w:szCs w:val="21"/>
                <w:u w:val="none"/>
                <w:lang w:val="en-US" w:eastAsia="zh-CN"/>
                <w14:textFill>
                  <w14:solidFill>
                    <w14:schemeClr w14:val="tx1"/>
                  </w14:solidFill>
                </w14:textFill>
              </w:rPr>
              <w:t>1.8（不含）</w:t>
            </w:r>
            <w:r>
              <w:rPr>
                <w:rFonts w:hint="eastAsia" w:ascii="宋体" w:hAnsi="宋体" w:eastAsia="宋体" w:cs="宋体"/>
                <w:color w:val="000000" w:themeColor="text1"/>
                <w:sz w:val="21"/>
                <w:szCs w:val="21"/>
                <w:u w:val="none"/>
                <w14:textFill>
                  <w14:solidFill>
                    <w14:schemeClr w14:val="tx1"/>
                  </w14:solidFill>
                </w14:textFill>
              </w:rPr>
              <w:t>分，一般得</w:t>
            </w:r>
            <w:r>
              <w:rPr>
                <w:rFonts w:hint="eastAsia" w:ascii="宋体" w:hAnsi="宋体" w:eastAsia="宋体" w:cs="宋体"/>
                <w:color w:val="000000" w:themeColor="text1"/>
                <w:sz w:val="21"/>
                <w:szCs w:val="21"/>
                <w:u w:val="none"/>
                <w:lang w:val="en-US" w:eastAsia="zh-CN"/>
                <w14:textFill>
                  <w14:solidFill>
                    <w14:schemeClr w14:val="tx1"/>
                  </w14:solidFill>
                </w14:textFill>
              </w:rPr>
              <w:t>1.2</w:t>
            </w:r>
            <w:r>
              <w:rPr>
                <w:rFonts w:hint="eastAsia" w:ascii="宋体" w:hAnsi="宋体" w:eastAsia="宋体" w:cs="宋体"/>
                <w:color w:val="000000" w:themeColor="text1"/>
                <w:sz w:val="21"/>
                <w:szCs w:val="21"/>
                <w:u w:val="none"/>
                <w14:textFill>
                  <w14:solidFill>
                    <w14:schemeClr w14:val="tx1"/>
                  </w14:solidFill>
                </w14:textFill>
              </w:rPr>
              <w:t>分-</w:t>
            </w:r>
            <w:r>
              <w:rPr>
                <w:rFonts w:hint="eastAsia" w:ascii="宋体" w:hAnsi="宋体" w:eastAsia="宋体" w:cs="宋体"/>
                <w:color w:val="000000" w:themeColor="text1"/>
                <w:sz w:val="21"/>
                <w:szCs w:val="21"/>
                <w:u w:val="none"/>
                <w:lang w:val="en-US" w:eastAsia="zh-CN"/>
                <w14:textFill>
                  <w14:solidFill>
                    <w14:schemeClr w14:val="tx1"/>
                  </w14:solidFill>
                </w14:textFill>
              </w:rPr>
              <w:t>1.6（不含）</w:t>
            </w:r>
            <w:r>
              <w:rPr>
                <w:rFonts w:hint="eastAsia" w:ascii="宋体" w:hAnsi="宋体" w:eastAsia="宋体" w:cs="宋体"/>
                <w:color w:val="000000" w:themeColor="text1"/>
                <w:sz w:val="21"/>
                <w:szCs w:val="21"/>
                <w:u w:val="none"/>
                <w14:textFill>
                  <w14:solidFill>
                    <w14:schemeClr w14:val="tx1"/>
                  </w14:solidFill>
                </w14:textFill>
              </w:rPr>
              <w:t>分，差得</w:t>
            </w:r>
            <w:r>
              <w:rPr>
                <w:rFonts w:hint="eastAsia" w:ascii="宋体" w:hAnsi="宋体" w:eastAsia="宋体" w:cs="宋体"/>
                <w:color w:val="000000" w:themeColor="text1"/>
                <w:sz w:val="21"/>
                <w:szCs w:val="21"/>
                <w:u w:val="none"/>
                <w:lang w:val="en-US" w:eastAsia="zh-CN"/>
                <w14:textFill>
                  <w14:solidFill>
                    <w14:schemeClr w14:val="tx1"/>
                  </w14:solidFill>
                </w14:textFill>
              </w:rPr>
              <w:t>0</w:t>
            </w:r>
            <w:r>
              <w:rPr>
                <w:rFonts w:hint="eastAsia" w:ascii="宋体" w:hAnsi="宋体" w:eastAsia="宋体" w:cs="宋体"/>
                <w:color w:val="000000" w:themeColor="text1"/>
                <w:sz w:val="21"/>
                <w:szCs w:val="21"/>
                <w:u w:val="none"/>
                <w14:textFill>
                  <w14:solidFill>
                    <w14:schemeClr w14:val="tx1"/>
                  </w14:solidFill>
                </w14:textFill>
              </w:rPr>
              <w:t>分-</w:t>
            </w:r>
            <w:r>
              <w:rPr>
                <w:rFonts w:hint="eastAsia" w:ascii="宋体" w:hAnsi="宋体" w:eastAsia="宋体" w:cs="宋体"/>
                <w:color w:val="000000" w:themeColor="text1"/>
                <w:sz w:val="21"/>
                <w:szCs w:val="21"/>
                <w:u w:val="none"/>
                <w:lang w:val="en-US" w:eastAsia="zh-CN"/>
                <w14:textFill>
                  <w14:solidFill>
                    <w14:schemeClr w14:val="tx1"/>
                  </w14:solidFill>
                </w14:textFill>
              </w:rPr>
              <w:t>1.2（不含）</w:t>
            </w:r>
            <w:r>
              <w:rPr>
                <w:rFonts w:hint="eastAsia" w:ascii="宋体" w:hAnsi="宋体" w:eastAsia="宋体" w:cs="宋体"/>
                <w:color w:val="000000" w:themeColor="text1"/>
                <w:sz w:val="21"/>
                <w:szCs w:val="21"/>
                <w:u w:val="none"/>
                <w14:textFill>
                  <w14:solidFill>
                    <w14:schemeClr w14:val="tx1"/>
                  </w14:solidFill>
                </w14:textFill>
              </w:rPr>
              <w:t>分。</w:t>
            </w:r>
          </w:p>
        </w:tc>
      </w:tr>
      <w:tr w14:paraId="3DEA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5" w:hRule="atLeast"/>
          <w:jc w:val="center"/>
        </w:trPr>
        <w:tc>
          <w:tcPr>
            <w:tcW w:w="563" w:type="dxa"/>
            <w:vMerge w:val="continue"/>
            <w:noWrap w:val="0"/>
            <w:vAlign w:val="center"/>
          </w:tcPr>
          <w:p w14:paraId="51A7FA6A">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lang w:val="en-US" w:eastAsia="zh-CN"/>
              </w:rPr>
            </w:pPr>
            <w:bookmarkStart w:id="182" w:name="_Toc18901"/>
          </w:p>
        </w:tc>
        <w:tc>
          <w:tcPr>
            <w:tcW w:w="1042" w:type="dxa"/>
            <w:vMerge w:val="continue"/>
            <w:noWrap w:val="0"/>
            <w:vAlign w:val="center"/>
          </w:tcPr>
          <w:p w14:paraId="7D442342">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lang w:val="en-US" w:eastAsia="zh-CN"/>
              </w:rPr>
            </w:pPr>
          </w:p>
        </w:tc>
        <w:tc>
          <w:tcPr>
            <w:tcW w:w="1305" w:type="dxa"/>
            <w:noWrap w:val="0"/>
            <w:vAlign w:val="center"/>
          </w:tcPr>
          <w:p w14:paraId="698AF1BD">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质量保证措施（喂料设备）</w:t>
            </w:r>
          </w:p>
        </w:tc>
        <w:tc>
          <w:tcPr>
            <w:tcW w:w="6164" w:type="dxa"/>
            <w:noWrap w:val="0"/>
            <w:vAlign w:val="center"/>
          </w:tcPr>
          <w:p w14:paraId="46A6A3CA">
            <w:pPr>
              <w:keepNext w:val="0"/>
              <w:keepLines w:val="0"/>
              <w:pageBreakBefore w:val="0"/>
              <w:widowControl/>
              <w:suppressLineNumbers w:val="0"/>
              <w:kinsoku/>
              <w:wordWrap/>
              <w:overflowPunct/>
              <w:topLinePunct w:val="0"/>
              <w:autoSpaceDE/>
              <w:autoSpaceDN/>
              <w:bidi w:val="0"/>
              <w:adjustRightInd/>
              <w:spacing w:line="360" w:lineRule="auto"/>
              <w:ind w:firstLine="420" w:firstLineChars="200"/>
              <w:jc w:val="both"/>
              <w:textAlignment w:val="center"/>
              <w:rPr>
                <w:rFonts w:hint="eastAsia" w:ascii="宋体" w:hAnsi="宋体" w:eastAsia="宋体" w:cs="宋体"/>
                <w:i w:val="0"/>
                <w:iCs w:val="0"/>
                <w:color w:val="000000"/>
                <w:kern w:val="0"/>
                <w:sz w:val="21"/>
                <w:szCs w:val="21"/>
                <w:u w:val="single"/>
                <w:lang w:val="en-US" w:eastAsia="zh-CN" w:bidi="ar"/>
              </w:rPr>
            </w:pPr>
            <w:r>
              <w:rPr>
                <w:rFonts w:hint="eastAsia" w:ascii="宋体" w:hAnsi="宋体" w:eastAsia="宋体" w:cs="宋体"/>
                <w:i w:val="0"/>
                <w:iCs w:val="0"/>
                <w:color w:val="000000"/>
                <w:kern w:val="0"/>
                <w:sz w:val="21"/>
                <w:szCs w:val="21"/>
                <w:u w:val="single"/>
                <w:lang w:val="en-US" w:eastAsia="zh-CN" w:bidi="ar"/>
              </w:rPr>
              <w:t xml:space="preserve">8 </w:t>
            </w:r>
            <w:r>
              <w:rPr>
                <w:rStyle w:val="27"/>
                <w:rFonts w:hint="eastAsia" w:ascii="宋体" w:hAnsi="宋体" w:eastAsia="宋体" w:cs="宋体"/>
                <w:sz w:val="21"/>
                <w:szCs w:val="21"/>
                <w:u w:val="none"/>
                <w:lang w:val="en-US" w:eastAsia="zh-CN" w:bidi="ar"/>
              </w:rPr>
              <w:t>分 评审要点：投标人对脱水机后、光学分选机前的接料分料、提升、布料设备选型设计进行说明，尤其对布料设备针对榨菜丝产品特性的特殊设计进行说明，保证满足产能的情况下进入光学分选机的榨菜丝布料均匀，达到除杂指标要求。评标人从喂料设计的可行性、先进性等方面进行评分。</w:t>
            </w:r>
            <w:r>
              <w:rPr>
                <w:rStyle w:val="27"/>
                <w:rFonts w:hint="eastAsia" w:ascii="宋体" w:hAnsi="宋体" w:eastAsia="宋体" w:cs="宋体"/>
                <w:sz w:val="21"/>
                <w:szCs w:val="21"/>
                <w:u w:val="none"/>
                <w:lang w:val="en-US" w:eastAsia="zh-CN" w:bidi="ar"/>
              </w:rPr>
              <w:br w:type="textWrapping"/>
            </w:r>
            <w:r>
              <w:rPr>
                <w:rStyle w:val="27"/>
                <w:rFonts w:hint="eastAsia" w:ascii="宋体" w:hAnsi="宋体" w:eastAsia="宋体" w:cs="宋体"/>
                <w:sz w:val="21"/>
                <w:szCs w:val="21"/>
                <w:u w:val="none"/>
                <w:lang w:val="en-US" w:eastAsia="zh-CN" w:bidi="ar"/>
              </w:rPr>
              <w:t xml:space="preserve">    优秀得</w:t>
            </w:r>
            <w:r>
              <w:rPr>
                <w:rStyle w:val="27"/>
                <w:rFonts w:hint="eastAsia" w:ascii="宋体" w:hAnsi="宋体" w:cs="宋体"/>
                <w:sz w:val="21"/>
                <w:szCs w:val="21"/>
                <w:u w:val="none"/>
                <w:lang w:val="en-US" w:eastAsia="zh-CN" w:bidi="ar"/>
              </w:rPr>
              <w:t>7.2</w:t>
            </w:r>
            <w:r>
              <w:rPr>
                <w:rStyle w:val="27"/>
                <w:rFonts w:hint="eastAsia" w:ascii="宋体" w:hAnsi="宋体" w:eastAsia="宋体" w:cs="宋体"/>
                <w:sz w:val="21"/>
                <w:szCs w:val="21"/>
                <w:u w:val="none"/>
                <w:lang w:val="en-US" w:eastAsia="zh-CN" w:bidi="ar"/>
              </w:rPr>
              <w:t>-</w:t>
            </w:r>
            <w:r>
              <w:rPr>
                <w:rStyle w:val="27"/>
                <w:rFonts w:hint="eastAsia" w:ascii="宋体" w:hAnsi="宋体" w:cs="宋体"/>
                <w:sz w:val="21"/>
                <w:szCs w:val="21"/>
                <w:u w:val="none"/>
                <w:lang w:val="en-US" w:eastAsia="zh-CN" w:bidi="ar"/>
              </w:rPr>
              <w:t>8</w:t>
            </w:r>
            <w:r>
              <w:rPr>
                <w:rStyle w:val="27"/>
                <w:rFonts w:hint="eastAsia" w:ascii="宋体" w:hAnsi="宋体" w:eastAsia="宋体" w:cs="宋体"/>
                <w:sz w:val="21"/>
                <w:szCs w:val="21"/>
                <w:u w:val="none"/>
                <w:lang w:val="en-US" w:eastAsia="zh-CN" w:bidi="ar"/>
              </w:rPr>
              <w:t>分，良好得</w:t>
            </w:r>
            <w:r>
              <w:rPr>
                <w:rStyle w:val="27"/>
                <w:rFonts w:hint="eastAsia" w:ascii="宋体" w:hAnsi="宋体" w:cs="宋体"/>
                <w:sz w:val="21"/>
                <w:szCs w:val="21"/>
                <w:u w:val="none"/>
                <w:lang w:val="en-US" w:eastAsia="zh-CN" w:bidi="ar"/>
              </w:rPr>
              <w:t>6.4</w:t>
            </w:r>
            <w:r>
              <w:rPr>
                <w:rStyle w:val="27"/>
                <w:rFonts w:hint="eastAsia" w:ascii="宋体" w:hAnsi="宋体" w:eastAsia="宋体" w:cs="宋体"/>
                <w:sz w:val="21"/>
                <w:szCs w:val="21"/>
                <w:u w:val="none"/>
                <w:lang w:val="en-US" w:eastAsia="zh-CN" w:bidi="ar"/>
              </w:rPr>
              <w:t>-</w:t>
            </w:r>
            <w:r>
              <w:rPr>
                <w:rStyle w:val="27"/>
                <w:rFonts w:hint="eastAsia" w:ascii="宋体" w:hAnsi="宋体" w:cs="宋体"/>
                <w:sz w:val="21"/>
                <w:szCs w:val="21"/>
                <w:u w:val="none"/>
                <w:lang w:val="en-US" w:eastAsia="zh-CN" w:bidi="ar"/>
              </w:rPr>
              <w:t>7.2</w:t>
            </w:r>
            <w:r>
              <w:rPr>
                <w:rStyle w:val="27"/>
                <w:rFonts w:hint="eastAsia" w:ascii="宋体" w:hAnsi="宋体" w:eastAsia="宋体" w:cs="宋体"/>
                <w:sz w:val="21"/>
                <w:szCs w:val="21"/>
                <w:u w:val="none"/>
                <w:lang w:val="en-US" w:eastAsia="zh-CN" w:bidi="ar"/>
              </w:rPr>
              <w:t>分（不含），一般得</w:t>
            </w:r>
            <w:r>
              <w:rPr>
                <w:rStyle w:val="27"/>
                <w:rFonts w:hint="eastAsia" w:ascii="宋体" w:hAnsi="宋体" w:cs="宋体"/>
                <w:sz w:val="21"/>
                <w:szCs w:val="21"/>
                <w:u w:val="none"/>
                <w:lang w:val="en-US" w:eastAsia="zh-CN" w:bidi="ar"/>
              </w:rPr>
              <w:t>4.8</w:t>
            </w:r>
            <w:r>
              <w:rPr>
                <w:rStyle w:val="27"/>
                <w:rFonts w:hint="eastAsia" w:ascii="宋体" w:hAnsi="宋体" w:eastAsia="宋体" w:cs="宋体"/>
                <w:sz w:val="21"/>
                <w:szCs w:val="21"/>
                <w:u w:val="none"/>
                <w:lang w:val="en-US" w:eastAsia="zh-CN" w:bidi="ar"/>
              </w:rPr>
              <w:t>-</w:t>
            </w:r>
            <w:r>
              <w:rPr>
                <w:rStyle w:val="27"/>
                <w:rFonts w:hint="eastAsia" w:ascii="宋体" w:hAnsi="宋体" w:cs="宋体"/>
                <w:sz w:val="21"/>
                <w:szCs w:val="21"/>
                <w:u w:val="none"/>
                <w:lang w:val="en-US" w:eastAsia="zh-CN" w:bidi="ar"/>
              </w:rPr>
              <w:t>6.4</w:t>
            </w:r>
            <w:r>
              <w:rPr>
                <w:rStyle w:val="27"/>
                <w:rFonts w:hint="eastAsia" w:ascii="宋体" w:hAnsi="宋体" w:eastAsia="宋体" w:cs="宋体"/>
                <w:sz w:val="21"/>
                <w:szCs w:val="21"/>
                <w:u w:val="none"/>
                <w:lang w:val="en-US" w:eastAsia="zh-CN" w:bidi="ar"/>
              </w:rPr>
              <w:t>分（不含），差得0-</w:t>
            </w:r>
            <w:r>
              <w:rPr>
                <w:rStyle w:val="27"/>
                <w:rFonts w:hint="eastAsia" w:ascii="宋体" w:hAnsi="宋体" w:cs="宋体"/>
                <w:sz w:val="21"/>
                <w:szCs w:val="21"/>
                <w:u w:val="none"/>
                <w:lang w:val="en-US" w:eastAsia="zh-CN" w:bidi="ar"/>
              </w:rPr>
              <w:t>4.8</w:t>
            </w:r>
            <w:r>
              <w:rPr>
                <w:rStyle w:val="27"/>
                <w:rFonts w:hint="eastAsia" w:ascii="宋体" w:hAnsi="宋体" w:eastAsia="宋体" w:cs="宋体"/>
                <w:sz w:val="21"/>
                <w:szCs w:val="21"/>
                <w:u w:val="none"/>
                <w:lang w:val="en-US" w:eastAsia="zh-CN" w:bidi="ar"/>
              </w:rPr>
              <w:t>分（不含）。</w:t>
            </w:r>
          </w:p>
        </w:tc>
      </w:tr>
      <w:tr w14:paraId="5F96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5" w:hRule="atLeast"/>
          <w:jc w:val="center"/>
        </w:trPr>
        <w:tc>
          <w:tcPr>
            <w:tcW w:w="563" w:type="dxa"/>
            <w:vMerge w:val="continue"/>
            <w:noWrap w:val="0"/>
            <w:vAlign w:val="center"/>
          </w:tcPr>
          <w:p w14:paraId="5788E5AB">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lang w:val="en-US" w:eastAsia="zh-CN"/>
              </w:rPr>
            </w:pPr>
          </w:p>
        </w:tc>
        <w:tc>
          <w:tcPr>
            <w:tcW w:w="1042" w:type="dxa"/>
            <w:vMerge w:val="continue"/>
            <w:noWrap w:val="0"/>
            <w:vAlign w:val="center"/>
          </w:tcPr>
          <w:p w14:paraId="4CB0DBF1">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lang w:val="en-US" w:eastAsia="zh-CN"/>
              </w:rPr>
            </w:pPr>
          </w:p>
        </w:tc>
        <w:tc>
          <w:tcPr>
            <w:tcW w:w="1305" w:type="dxa"/>
            <w:noWrap w:val="0"/>
            <w:vAlign w:val="center"/>
          </w:tcPr>
          <w:p w14:paraId="03AB0C6B">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质量保证措施（光学分选 机）</w:t>
            </w:r>
          </w:p>
        </w:tc>
        <w:tc>
          <w:tcPr>
            <w:tcW w:w="6164" w:type="dxa"/>
            <w:noWrap w:val="0"/>
            <w:vAlign w:val="center"/>
          </w:tcPr>
          <w:p w14:paraId="3E55C22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center"/>
              <w:rPr>
                <w:rFonts w:hint="eastAsia" w:ascii="宋体" w:hAnsi="宋体" w:eastAsia="宋体" w:cs="宋体"/>
                <w:i w:val="0"/>
                <w:iCs w:val="0"/>
                <w:color w:val="000000"/>
                <w:kern w:val="0"/>
                <w:sz w:val="21"/>
                <w:szCs w:val="21"/>
                <w:u w:val="single"/>
                <w:lang w:val="en-US" w:eastAsia="zh-CN" w:bidi="ar"/>
              </w:rPr>
            </w:pPr>
            <w:r>
              <w:rPr>
                <w:rFonts w:hint="eastAsia" w:ascii="宋体" w:hAnsi="宋体" w:eastAsia="宋体" w:cs="宋体"/>
                <w:i w:val="0"/>
                <w:iCs w:val="0"/>
                <w:color w:val="000000"/>
                <w:kern w:val="0"/>
                <w:sz w:val="21"/>
                <w:szCs w:val="21"/>
                <w:u w:val="single"/>
                <w:lang w:val="en-US" w:eastAsia="zh-CN" w:bidi="ar"/>
              </w:rPr>
              <w:t xml:space="preserve">10 </w:t>
            </w:r>
            <w:r>
              <w:rPr>
                <w:rStyle w:val="27"/>
                <w:rFonts w:hint="eastAsia" w:ascii="宋体" w:hAnsi="宋体" w:eastAsia="宋体" w:cs="宋体"/>
                <w:sz w:val="21"/>
                <w:szCs w:val="21"/>
                <w:u w:val="none"/>
                <w:lang w:val="en-US" w:eastAsia="zh-CN" w:bidi="ar"/>
              </w:rPr>
              <w:t>分 评审要点：投标人对投标的光学分选机设备进行说明，包括但不限于设备结构、工作原理、</w:t>
            </w:r>
            <w:r>
              <w:rPr>
                <w:rStyle w:val="27"/>
                <w:rFonts w:hint="eastAsia" w:ascii="宋体" w:hAnsi="宋体" w:cs="宋体"/>
                <w:sz w:val="21"/>
                <w:szCs w:val="21"/>
                <w:u w:val="none"/>
                <w:lang w:val="en-US" w:eastAsia="zh-CN" w:bidi="ar"/>
              </w:rPr>
              <w:t>设备功能、</w:t>
            </w:r>
            <w:r>
              <w:rPr>
                <w:rStyle w:val="27"/>
                <w:rFonts w:hint="eastAsia" w:ascii="宋体" w:hAnsi="宋体" w:eastAsia="宋体" w:cs="宋体"/>
                <w:sz w:val="21"/>
                <w:szCs w:val="21"/>
                <w:u w:val="none"/>
                <w:lang w:val="en-US" w:eastAsia="zh-CN" w:bidi="ar"/>
              </w:rPr>
              <w:t>满足现场高盐高湿环境的防腐蚀设计、分选除杂指标保证措施和整机可清洗性、可维护性等。评标人从光学分选机的先进性、可靠性性等方面进行评分。</w:t>
            </w:r>
            <w:r>
              <w:rPr>
                <w:rStyle w:val="27"/>
                <w:rFonts w:hint="eastAsia" w:ascii="宋体" w:hAnsi="宋体" w:eastAsia="宋体" w:cs="宋体"/>
                <w:sz w:val="21"/>
                <w:szCs w:val="21"/>
                <w:u w:val="none"/>
                <w:lang w:val="en-US" w:eastAsia="zh-CN" w:bidi="ar"/>
              </w:rPr>
              <w:br w:type="textWrapping"/>
            </w:r>
            <w:r>
              <w:rPr>
                <w:rStyle w:val="27"/>
                <w:rFonts w:hint="eastAsia" w:ascii="宋体" w:hAnsi="宋体" w:eastAsia="宋体" w:cs="宋体"/>
                <w:sz w:val="21"/>
                <w:szCs w:val="21"/>
                <w:u w:val="none"/>
                <w:lang w:val="en-US" w:eastAsia="zh-CN" w:bidi="ar"/>
              </w:rPr>
              <w:t xml:space="preserve"> </w:t>
            </w:r>
            <w:r>
              <w:rPr>
                <w:rStyle w:val="27"/>
                <w:rFonts w:hint="eastAsia" w:ascii="宋体" w:hAnsi="宋体" w:cs="宋体"/>
                <w:sz w:val="21"/>
                <w:szCs w:val="21"/>
                <w:u w:val="none"/>
                <w:lang w:val="en-US" w:eastAsia="zh-CN" w:bidi="ar"/>
              </w:rPr>
              <w:t xml:space="preserve">  </w:t>
            </w:r>
            <w:r>
              <w:rPr>
                <w:rStyle w:val="27"/>
                <w:rFonts w:hint="eastAsia" w:ascii="宋体" w:hAnsi="宋体" w:eastAsia="宋体" w:cs="宋体"/>
                <w:sz w:val="21"/>
                <w:szCs w:val="21"/>
                <w:u w:val="none"/>
                <w:lang w:val="en-US" w:eastAsia="zh-CN" w:bidi="ar"/>
              </w:rPr>
              <w:t>优秀得</w:t>
            </w:r>
            <w:r>
              <w:rPr>
                <w:rStyle w:val="27"/>
                <w:rFonts w:hint="eastAsia" w:ascii="宋体" w:hAnsi="宋体" w:cs="宋体"/>
                <w:sz w:val="21"/>
                <w:szCs w:val="21"/>
                <w:u w:val="none"/>
                <w:lang w:val="en-US" w:eastAsia="zh-CN" w:bidi="ar"/>
              </w:rPr>
              <w:t>9</w:t>
            </w:r>
            <w:r>
              <w:rPr>
                <w:rStyle w:val="27"/>
                <w:rFonts w:hint="eastAsia" w:ascii="宋体" w:hAnsi="宋体" w:eastAsia="宋体" w:cs="宋体"/>
                <w:sz w:val="21"/>
                <w:szCs w:val="21"/>
                <w:u w:val="none"/>
                <w:lang w:val="en-US" w:eastAsia="zh-CN" w:bidi="ar"/>
              </w:rPr>
              <w:t>-</w:t>
            </w:r>
            <w:r>
              <w:rPr>
                <w:rStyle w:val="27"/>
                <w:rFonts w:hint="eastAsia" w:ascii="宋体" w:hAnsi="宋体" w:cs="宋体"/>
                <w:sz w:val="21"/>
                <w:szCs w:val="21"/>
                <w:u w:val="none"/>
                <w:lang w:val="en-US" w:eastAsia="zh-CN" w:bidi="ar"/>
              </w:rPr>
              <w:t>10</w:t>
            </w:r>
            <w:r>
              <w:rPr>
                <w:rStyle w:val="27"/>
                <w:rFonts w:hint="eastAsia" w:ascii="宋体" w:hAnsi="宋体" w:eastAsia="宋体" w:cs="宋体"/>
                <w:sz w:val="21"/>
                <w:szCs w:val="21"/>
                <w:u w:val="none"/>
                <w:lang w:val="en-US" w:eastAsia="zh-CN" w:bidi="ar"/>
              </w:rPr>
              <w:t>分，良好得</w:t>
            </w:r>
            <w:r>
              <w:rPr>
                <w:rStyle w:val="27"/>
                <w:rFonts w:hint="eastAsia" w:ascii="宋体" w:hAnsi="宋体" w:cs="宋体"/>
                <w:sz w:val="21"/>
                <w:szCs w:val="21"/>
                <w:u w:val="none"/>
                <w:lang w:val="en-US" w:eastAsia="zh-CN" w:bidi="ar"/>
              </w:rPr>
              <w:t>8</w:t>
            </w:r>
            <w:r>
              <w:rPr>
                <w:rStyle w:val="27"/>
                <w:rFonts w:hint="eastAsia" w:ascii="宋体" w:hAnsi="宋体" w:eastAsia="宋体" w:cs="宋体"/>
                <w:sz w:val="21"/>
                <w:szCs w:val="21"/>
                <w:u w:val="none"/>
                <w:lang w:val="en-US" w:eastAsia="zh-CN" w:bidi="ar"/>
              </w:rPr>
              <w:t>-</w:t>
            </w:r>
            <w:r>
              <w:rPr>
                <w:rStyle w:val="27"/>
                <w:rFonts w:hint="eastAsia" w:ascii="宋体" w:hAnsi="宋体" w:cs="宋体"/>
                <w:sz w:val="21"/>
                <w:szCs w:val="21"/>
                <w:u w:val="none"/>
                <w:lang w:val="en-US" w:eastAsia="zh-CN" w:bidi="ar"/>
              </w:rPr>
              <w:t>9</w:t>
            </w:r>
            <w:r>
              <w:rPr>
                <w:rStyle w:val="27"/>
                <w:rFonts w:hint="eastAsia" w:ascii="宋体" w:hAnsi="宋体" w:eastAsia="宋体" w:cs="宋体"/>
                <w:sz w:val="21"/>
                <w:szCs w:val="21"/>
                <w:u w:val="none"/>
                <w:lang w:val="en-US" w:eastAsia="zh-CN" w:bidi="ar"/>
              </w:rPr>
              <w:t>分（不含），一般得</w:t>
            </w:r>
            <w:r>
              <w:rPr>
                <w:rStyle w:val="27"/>
                <w:rFonts w:hint="eastAsia" w:ascii="宋体" w:hAnsi="宋体" w:cs="宋体"/>
                <w:sz w:val="21"/>
                <w:szCs w:val="21"/>
                <w:u w:val="none"/>
                <w:lang w:val="en-US" w:eastAsia="zh-CN" w:bidi="ar"/>
              </w:rPr>
              <w:t>6</w:t>
            </w:r>
            <w:r>
              <w:rPr>
                <w:rStyle w:val="27"/>
                <w:rFonts w:hint="eastAsia" w:ascii="宋体" w:hAnsi="宋体" w:eastAsia="宋体" w:cs="宋体"/>
                <w:sz w:val="21"/>
                <w:szCs w:val="21"/>
                <w:u w:val="none"/>
                <w:lang w:val="en-US" w:eastAsia="zh-CN" w:bidi="ar"/>
              </w:rPr>
              <w:t>-</w:t>
            </w:r>
            <w:r>
              <w:rPr>
                <w:rStyle w:val="27"/>
                <w:rFonts w:hint="eastAsia" w:ascii="宋体" w:hAnsi="宋体" w:cs="宋体"/>
                <w:sz w:val="21"/>
                <w:szCs w:val="21"/>
                <w:u w:val="none"/>
                <w:lang w:val="en-US" w:eastAsia="zh-CN" w:bidi="ar"/>
              </w:rPr>
              <w:t>8</w:t>
            </w:r>
            <w:r>
              <w:rPr>
                <w:rStyle w:val="27"/>
                <w:rFonts w:hint="eastAsia" w:ascii="宋体" w:hAnsi="宋体" w:eastAsia="宋体" w:cs="宋体"/>
                <w:sz w:val="21"/>
                <w:szCs w:val="21"/>
                <w:u w:val="none"/>
                <w:lang w:val="en-US" w:eastAsia="zh-CN" w:bidi="ar"/>
              </w:rPr>
              <w:t>分（不含），差得0-</w:t>
            </w:r>
            <w:r>
              <w:rPr>
                <w:rStyle w:val="27"/>
                <w:rFonts w:hint="eastAsia" w:ascii="宋体" w:hAnsi="宋体" w:cs="宋体"/>
                <w:sz w:val="21"/>
                <w:szCs w:val="21"/>
                <w:u w:val="none"/>
                <w:lang w:val="en-US" w:eastAsia="zh-CN" w:bidi="ar"/>
              </w:rPr>
              <w:t>6</w:t>
            </w:r>
            <w:r>
              <w:rPr>
                <w:rStyle w:val="27"/>
                <w:rFonts w:hint="eastAsia" w:ascii="宋体" w:hAnsi="宋体" w:eastAsia="宋体" w:cs="宋体"/>
                <w:sz w:val="21"/>
                <w:szCs w:val="21"/>
                <w:u w:val="none"/>
                <w:lang w:val="en-US" w:eastAsia="zh-CN" w:bidi="ar"/>
              </w:rPr>
              <w:t>分（不含）。</w:t>
            </w:r>
          </w:p>
        </w:tc>
      </w:tr>
      <w:tr w14:paraId="0051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563" w:type="dxa"/>
            <w:vMerge w:val="continue"/>
            <w:noWrap w:val="0"/>
            <w:vAlign w:val="center"/>
          </w:tcPr>
          <w:p w14:paraId="04DC64EF">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lang w:val="en-US" w:eastAsia="zh-CN"/>
              </w:rPr>
            </w:pPr>
          </w:p>
        </w:tc>
        <w:tc>
          <w:tcPr>
            <w:tcW w:w="1042" w:type="dxa"/>
            <w:vMerge w:val="continue"/>
            <w:noWrap w:val="0"/>
            <w:vAlign w:val="center"/>
          </w:tcPr>
          <w:p w14:paraId="6BC26BCA">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lang w:val="en-US" w:eastAsia="zh-CN"/>
              </w:rPr>
            </w:pPr>
          </w:p>
        </w:tc>
        <w:tc>
          <w:tcPr>
            <w:tcW w:w="1305" w:type="dxa"/>
            <w:noWrap w:val="0"/>
            <w:vAlign w:val="center"/>
          </w:tcPr>
          <w:p w14:paraId="442D6E9C">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整体生产顺畅性</w:t>
            </w:r>
          </w:p>
        </w:tc>
        <w:tc>
          <w:tcPr>
            <w:tcW w:w="6164" w:type="dxa"/>
            <w:noWrap w:val="0"/>
            <w:vAlign w:val="center"/>
          </w:tcPr>
          <w:p w14:paraId="3F927D6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center"/>
              <w:rPr>
                <w:rStyle w:val="27"/>
                <w:rFonts w:hint="eastAsia" w:ascii="宋体" w:hAnsi="宋体" w:eastAsia="宋体" w:cs="宋体"/>
                <w:sz w:val="21"/>
                <w:szCs w:val="21"/>
                <w:u w:val="none"/>
                <w:lang w:val="en-US" w:eastAsia="zh-CN" w:bidi="ar"/>
              </w:rPr>
            </w:pPr>
            <w:r>
              <w:rPr>
                <w:rFonts w:hint="eastAsia" w:ascii="宋体" w:hAnsi="宋体" w:eastAsia="宋体" w:cs="宋体"/>
                <w:i w:val="0"/>
                <w:iCs w:val="0"/>
                <w:color w:val="000000"/>
                <w:kern w:val="0"/>
                <w:sz w:val="21"/>
                <w:szCs w:val="21"/>
                <w:u w:val="single"/>
                <w:lang w:val="en-US" w:eastAsia="zh-CN" w:bidi="ar"/>
              </w:rPr>
              <w:t xml:space="preserve">8 </w:t>
            </w:r>
            <w:r>
              <w:rPr>
                <w:rStyle w:val="27"/>
                <w:rFonts w:hint="eastAsia" w:ascii="宋体" w:hAnsi="宋体" w:eastAsia="宋体" w:cs="宋体"/>
                <w:sz w:val="21"/>
                <w:szCs w:val="21"/>
                <w:u w:val="none"/>
                <w:lang w:val="en-US" w:eastAsia="zh-CN" w:bidi="ar"/>
              </w:rPr>
              <w:t>分 评审要点：投标人对设备</w:t>
            </w:r>
            <w:r>
              <w:rPr>
                <w:rStyle w:val="27"/>
                <w:rFonts w:hint="eastAsia" w:ascii="宋体" w:hAnsi="宋体" w:cs="宋体"/>
                <w:sz w:val="21"/>
                <w:szCs w:val="21"/>
                <w:u w:val="none"/>
                <w:lang w:val="en-US" w:eastAsia="zh-CN" w:bidi="ar"/>
              </w:rPr>
              <w:t>尺寸、设备</w:t>
            </w:r>
            <w:r>
              <w:rPr>
                <w:rStyle w:val="27"/>
                <w:rFonts w:hint="eastAsia" w:ascii="宋体" w:hAnsi="宋体" w:eastAsia="宋体" w:cs="宋体"/>
                <w:sz w:val="21"/>
                <w:szCs w:val="21"/>
                <w:u w:val="none"/>
                <w:lang w:val="en-US" w:eastAsia="zh-CN" w:bidi="ar"/>
              </w:rPr>
              <w:t xml:space="preserve">选型满足产能的计算依据和单台设备故障时的处理策略进行说明，使设备达到满足产能条件下的连续顺畅生产要求。 </w:t>
            </w:r>
          </w:p>
          <w:p w14:paraId="7525BC5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center"/>
              <w:rPr>
                <w:rStyle w:val="27"/>
                <w:rFonts w:hint="eastAsia" w:ascii="宋体" w:hAnsi="宋体" w:eastAsia="宋体" w:cs="宋体"/>
                <w:sz w:val="21"/>
                <w:szCs w:val="21"/>
                <w:u w:val="none"/>
                <w:lang w:val="en-US" w:eastAsia="zh-CN" w:bidi="ar"/>
              </w:rPr>
            </w:pPr>
            <w:r>
              <w:rPr>
                <w:rStyle w:val="27"/>
                <w:rFonts w:hint="eastAsia" w:ascii="宋体" w:hAnsi="宋体" w:eastAsia="宋体" w:cs="宋体"/>
                <w:sz w:val="21"/>
                <w:szCs w:val="21"/>
                <w:u w:val="none"/>
                <w:lang w:val="en-US" w:eastAsia="zh-CN" w:bidi="ar"/>
              </w:rPr>
              <w:t>优秀得</w:t>
            </w:r>
            <w:r>
              <w:rPr>
                <w:rStyle w:val="27"/>
                <w:rFonts w:hint="eastAsia" w:ascii="宋体" w:hAnsi="宋体" w:cs="宋体"/>
                <w:sz w:val="21"/>
                <w:szCs w:val="21"/>
                <w:u w:val="none"/>
                <w:lang w:val="en-US" w:eastAsia="zh-CN" w:bidi="ar"/>
              </w:rPr>
              <w:t>7.2</w:t>
            </w:r>
            <w:r>
              <w:rPr>
                <w:rStyle w:val="27"/>
                <w:rFonts w:hint="eastAsia" w:ascii="宋体" w:hAnsi="宋体" w:eastAsia="宋体" w:cs="宋体"/>
                <w:sz w:val="21"/>
                <w:szCs w:val="21"/>
                <w:u w:val="none"/>
                <w:lang w:val="en-US" w:eastAsia="zh-CN" w:bidi="ar"/>
              </w:rPr>
              <w:t>-</w:t>
            </w:r>
            <w:r>
              <w:rPr>
                <w:rStyle w:val="27"/>
                <w:rFonts w:hint="eastAsia" w:ascii="宋体" w:hAnsi="宋体" w:cs="宋体"/>
                <w:sz w:val="21"/>
                <w:szCs w:val="21"/>
                <w:u w:val="none"/>
                <w:lang w:val="en-US" w:eastAsia="zh-CN" w:bidi="ar"/>
              </w:rPr>
              <w:t>8</w:t>
            </w:r>
            <w:r>
              <w:rPr>
                <w:rStyle w:val="27"/>
                <w:rFonts w:hint="eastAsia" w:ascii="宋体" w:hAnsi="宋体" w:eastAsia="宋体" w:cs="宋体"/>
                <w:sz w:val="21"/>
                <w:szCs w:val="21"/>
                <w:u w:val="none"/>
                <w:lang w:val="en-US" w:eastAsia="zh-CN" w:bidi="ar"/>
              </w:rPr>
              <w:t>分，良好得</w:t>
            </w:r>
            <w:r>
              <w:rPr>
                <w:rStyle w:val="27"/>
                <w:rFonts w:hint="eastAsia" w:ascii="宋体" w:hAnsi="宋体" w:cs="宋体"/>
                <w:sz w:val="21"/>
                <w:szCs w:val="21"/>
                <w:u w:val="none"/>
                <w:lang w:val="en-US" w:eastAsia="zh-CN" w:bidi="ar"/>
              </w:rPr>
              <w:t>6.4</w:t>
            </w:r>
            <w:r>
              <w:rPr>
                <w:rStyle w:val="27"/>
                <w:rFonts w:hint="eastAsia" w:ascii="宋体" w:hAnsi="宋体" w:eastAsia="宋体" w:cs="宋体"/>
                <w:sz w:val="21"/>
                <w:szCs w:val="21"/>
                <w:u w:val="none"/>
                <w:lang w:val="en-US" w:eastAsia="zh-CN" w:bidi="ar"/>
              </w:rPr>
              <w:t>-</w:t>
            </w:r>
            <w:r>
              <w:rPr>
                <w:rStyle w:val="27"/>
                <w:rFonts w:hint="eastAsia" w:ascii="宋体" w:hAnsi="宋体" w:cs="宋体"/>
                <w:sz w:val="21"/>
                <w:szCs w:val="21"/>
                <w:u w:val="none"/>
                <w:lang w:val="en-US" w:eastAsia="zh-CN" w:bidi="ar"/>
              </w:rPr>
              <w:t>7.2</w:t>
            </w:r>
            <w:r>
              <w:rPr>
                <w:rStyle w:val="27"/>
                <w:rFonts w:hint="eastAsia" w:ascii="宋体" w:hAnsi="宋体" w:eastAsia="宋体" w:cs="宋体"/>
                <w:sz w:val="21"/>
                <w:szCs w:val="21"/>
                <w:u w:val="none"/>
                <w:lang w:val="en-US" w:eastAsia="zh-CN" w:bidi="ar"/>
              </w:rPr>
              <w:t>分（不含），一般得</w:t>
            </w:r>
            <w:r>
              <w:rPr>
                <w:rStyle w:val="27"/>
                <w:rFonts w:hint="eastAsia" w:ascii="宋体" w:hAnsi="宋体" w:cs="宋体"/>
                <w:sz w:val="21"/>
                <w:szCs w:val="21"/>
                <w:u w:val="none"/>
                <w:lang w:val="en-US" w:eastAsia="zh-CN" w:bidi="ar"/>
              </w:rPr>
              <w:t>4.8</w:t>
            </w:r>
            <w:r>
              <w:rPr>
                <w:rStyle w:val="27"/>
                <w:rFonts w:hint="eastAsia" w:ascii="宋体" w:hAnsi="宋体" w:eastAsia="宋体" w:cs="宋体"/>
                <w:sz w:val="21"/>
                <w:szCs w:val="21"/>
                <w:u w:val="none"/>
                <w:lang w:val="en-US" w:eastAsia="zh-CN" w:bidi="ar"/>
              </w:rPr>
              <w:t>-</w:t>
            </w:r>
            <w:r>
              <w:rPr>
                <w:rStyle w:val="27"/>
                <w:rFonts w:hint="eastAsia" w:ascii="宋体" w:hAnsi="宋体" w:cs="宋体"/>
                <w:sz w:val="21"/>
                <w:szCs w:val="21"/>
                <w:u w:val="none"/>
                <w:lang w:val="en-US" w:eastAsia="zh-CN" w:bidi="ar"/>
              </w:rPr>
              <w:t>6.4</w:t>
            </w:r>
            <w:r>
              <w:rPr>
                <w:rStyle w:val="27"/>
                <w:rFonts w:hint="eastAsia" w:ascii="宋体" w:hAnsi="宋体" w:eastAsia="宋体" w:cs="宋体"/>
                <w:sz w:val="21"/>
                <w:szCs w:val="21"/>
                <w:u w:val="none"/>
                <w:lang w:val="en-US" w:eastAsia="zh-CN" w:bidi="ar"/>
              </w:rPr>
              <w:t>分（不含），差得0-</w:t>
            </w:r>
            <w:r>
              <w:rPr>
                <w:rStyle w:val="27"/>
                <w:rFonts w:hint="eastAsia" w:ascii="宋体" w:hAnsi="宋体" w:cs="宋体"/>
                <w:sz w:val="21"/>
                <w:szCs w:val="21"/>
                <w:u w:val="none"/>
                <w:lang w:val="en-US" w:eastAsia="zh-CN" w:bidi="ar"/>
              </w:rPr>
              <w:t>4.8</w:t>
            </w:r>
            <w:r>
              <w:rPr>
                <w:rStyle w:val="27"/>
                <w:rFonts w:hint="eastAsia" w:ascii="宋体" w:hAnsi="宋体" w:eastAsia="宋体" w:cs="宋体"/>
                <w:sz w:val="21"/>
                <w:szCs w:val="21"/>
                <w:u w:val="none"/>
                <w:lang w:val="en-US" w:eastAsia="zh-CN" w:bidi="ar"/>
              </w:rPr>
              <w:t xml:space="preserve">分（不含）。      </w:t>
            </w:r>
          </w:p>
        </w:tc>
      </w:tr>
      <w:tr w14:paraId="5804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7" w:hRule="atLeast"/>
          <w:jc w:val="center"/>
        </w:trPr>
        <w:tc>
          <w:tcPr>
            <w:tcW w:w="563" w:type="dxa"/>
            <w:vMerge w:val="continue"/>
            <w:noWrap w:val="0"/>
            <w:vAlign w:val="center"/>
          </w:tcPr>
          <w:p w14:paraId="0145D2A8">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lang w:val="en-US" w:eastAsia="zh-CN"/>
              </w:rPr>
            </w:pPr>
          </w:p>
        </w:tc>
        <w:tc>
          <w:tcPr>
            <w:tcW w:w="1042" w:type="dxa"/>
            <w:vMerge w:val="continue"/>
            <w:noWrap w:val="0"/>
            <w:vAlign w:val="center"/>
          </w:tcPr>
          <w:p w14:paraId="78D98676">
            <w:pPr>
              <w:keepNext w:val="0"/>
              <w:keepLines w:val="0"/>
              <w:pageBreakBefore w:val="0"/>
              <w:kinsoku/>
              <w:wordWrap/>
              <w:overflowPunct/>
              <w:topLinePunct w:val="0"/>
              <w:autoSpaceDE/>
              <w:autoSpaceDN/>
              <w:bidi w:val="0"/>
              <w:adjustRightInd/>
              <w:snapToGrid w:val="0"/>
              <w:spacing w:line="360" w:lineRule="auto"/>
              <w:ind w:firstLine="420" w:firstLineChars="200"/>
              <w:jc w:val="center"/>
              <w:rPr>
                <w:rFonts w:hint="eastAsia" w:ascii="宋体" w:hAnsi="宋体" w:eastAsia="宋体" w:cs="宋体"/>
                <w:kern w:val="0"/>
                <w:sz w:val="21"/>
                <w:szCs w:val="21"/>
                <w:lang w:val="en-US" w:eastAsia="zh-CN"/>
              </w:rPr>
            </w:pPr>
          </w:p>
        </w:tc>
        <w:tc>
          <w:tcPr>
            <w:tcW w:w="1305" w:type="dxa"/>
            <w:noWrap w:val="0"/>
            <w:vAlign w:val="center"/>
          </w:tcPr>
          <w:p w14:paraId="233213F2">
            <w:pPr>
              <w:tabs>
                <w:tab w:val="left" w:pos="1875"/>
              </w:tabs>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kern w:val="0"/>
                <w:sz w:val="21"/>
                <w:szCs w:val="21"/>
              </w:rPr>
              <w:t>技术服务和质保期服务措施</w:t>
            </w:r>
          </w:p>
        </w:tc>
        <w:tc>
          <w:tcPr>
            <w:tcW w:w="6164" w:type="dxa"/>
            <w:noWrap w:val="0"/>
            <w:vAlign w:val="center"/>
          </w:tcPr>
          <w:p w14:paraId="10B59DE8">
            <w:pPr>
              <w:snapToGrid w:val="0"/>
              <w:spacing w:line="400" w:lineRule="exact"/>
              <w:ind w:firstLine="420" w:firstLineChars="200"/>
              <w:rPr>
                <w:rFonts w:hint="eastAsia" w:ascii="宋体" w:hAnsi="宋体" w:eastAsia="宋体" w:cs="宋体"/>
                <w:kern w:val="0"/>
                <w:sz w:val="21"/>
                <w:szCs w:val="21"/>
                <w:lang w:bidi="ar"/>
              </w:rPr>
            </w:pPr>
            <w:r>
              <w:rPr>
                <w:rFonts w:hint="eastAsia" w:ascii="宋体" w:hAnsi="宋体" w:eastAsia="宋体" w:cs="宋体"/>
                <w:b w:val="0"/>
                <w:bCs w:val="0"/>
                <w:color w:val="000000" w:themeColor="text1"/>
                <w:sz w:val="21"/>
                <w:szCs w:val="21"/>
                <w:u w:val="single"/>
                <w:lang w:val="en-US" w:eastAsia="zh-CN"/>
                <w14:textFill>
                  <w14:solidFill>
                    <w14:schemeClr w14:val="tx1"/>
                  </w14:solidFill>
                </w14:textFill>
              </w:rPr>
              <w:t xml:space="preserve"> 2分</w:t>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评审要点：投标人完全满足招标文件第四章合同条款中关于技术服务和质量保证期服务的要求，不得有低于招标文件要求的具体措施。投标人对提供服务的方式、响应速度、服务质量控制等措施进行说明。评标委员会从</w:t>
            </w:r>
            <w:r>
              <w:rPr>
                <w:rFonts w:hint="eastAsia" w:ascii="宋体" w:hAnsi="宋体" w:eastAsia="宋体" w:cs="宋体"/>
                <w:color w:val="000000" w:themeColor="text1"/>
                <w:kern w:val="0"/>
                <w:sz w:val="21"/>
                <w:szCs w:val="21"/>
                <w:highlight w:val="none"/>
                <w14:textFill>
                  <w14:solidFill>
                    <w14:schemeClr w14:val="tx1"/>
                  </w14:solidFill>
                </w14:textFill>
              </w:rPr>
              <w:t>服务</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措施</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的可行性和合理性等方面进行综合评定。</w:t>
            </w:r>
          </w:p>
          <w:p w14:paraId="78E91B78">
            <w:pPr>
              <w:snapToGrid w:val="0"/>
              <w:spacing w:line="400" w:lineRule="exact"/>
              <w:ind w:firstLine="420" w:firstLineChars="200"/>
              <w:rPr>
                <w:rFonts w:hint="eastAsia" w:ascii="宋体" w:hAnsi="宋体" w:eastAsia="宋体" w:cs="宋体"/>
                <w:color w:val="auto"/>
                <w:sz w:val="21"/>
                <w:szCs w:val="21"/>
                <w:highlight w:val="none"/>
                <w:u w:val="none"/>
              </w:rPr>
            </w:pPr>
            <w:r>
              <w:rPr>
                <w:rFonts w:hint="eastAsia" w:ascii="宋体" w:hAnsi="宋体" w:eastAsia="宋体" w:cs="宋体"/>
                <w:color w:val="000000" w:themeColor="text1"/>
                <w:sz w:val="21"/>
                <w:szCs w:val="21"/>
                <w:u w:val="none"/>
                <w14:textFill>
                  <w14:solidFill>
                    <w14:schemeClr w14:val="tx1"/>
                  </w14:solidFill>
                </w14:textFill>
              </w:rPr>
              <w:t>优得</w:t>
            </w:r>
            <w:r>
              <w:rPr>
                <w:rFonts w:hint="eastAsia" w:ascii="宋体" w:hAnsi="宋体" w:eastAsia="宋体" w:cs="宋体"/>
                <w:color w:val="000000" w:themeColor="text1"/>
                <w:sz w:val="21"/>
                <w:szCs w:val="21"/>
                <w:u w:val="none"/>
                <w:lang w:val="en-US" w:eastAsia="zh-CN"/>
                <w14:textFill>
                  <w14:solidFill>
                    <w14:schemeClr w14:val="tx1"/>
                  </w14:solidFill>
                </w14:textFill>
              </w:rPr>
              <w:t>1.8</w:t>
            </w:r>
            <w:r>
              <w:rPr>
                <w:rFonts w:hint="eastAsia" w:ascii="宋体" w:hAnsi="宋体" w:eastAsia="宋体" w:cs="宋体"/>
                <w:color w:val="000000" w:themeColor="text1"/>
                <w:sz w:val="21"/>
                <w:szCs w:val="21"/>
                <w:u w:val="none"/>
                <w14:textFill>
                  <w14:solidFill>
                    <w14:schemeClr w14:val="tx1"/>
                  </w14:solidFill>
                </w14:textFill>
              </w:rPr>
              <w:t>分-</w:t>
            </w:r>
            <w:r>
              <w:rPr>
                <w:rFonts w:hint="eastAsia" w:ascii="宋体" w:hAnsi="宋体" w:eastAsia="宋体" w:cs="宋体"/>
                <w:color w:val="000000" w:themeColor="text1"/>
                <w:sz w:val="21"/>
                <w:szCs w:val="21"/>
                <w:u w:val="none"/>
                <w:lang w:val="en-US" w:eastAsia="zh-CN"/>
                <w14:textFill>
                  <w14:solidFill>
                    <w14:schemeClr w14:val="tx1"/>
                  </w14:solidFill>
                </w14:textFill>
              </w:rPr>
              <w:t>2</w:t>
            </w:r>
            <w:r>
              <w:rPr>
                <w:rFonts w:hint="eastAsia" w:ascii="宋体" w:hAnsi="宋体" w:eastAsia="宋体" w:cs="宋体"/>
                <w:color w:val="000000" w:themeColor="text1"/>
                <w:sz w:val="21"/>
                <w:szCs w:val="21"/>
                <w:u w:val="none"/>
                <w14:textFill>
                  <w14:solidFill>
                    <w14:schemeClr w14:val="tx1"/>
                  </w14:solidFill>
                </w14:textFill>
              </w:rPr>
              <w:t>分，良得</w:t>
            </w:r>
            <w:r>
              <w:rPr>
                <w:rFonts w:hint="eastAsia" w:ascii="宋体" w:hAnsi="宋体" w:eastAsia="宋体" w:cs="宋体"/>
                <w:color w:val="000000" w:themeColor="text1"/>
                <w:sz w:val="21"/>
                <w:szCs w:val="21"/>
                <w:u w:val="none"/>
                <w:lang w:val="en-US" w:eastAsia="zh-CN"/>
                <w14:textFill>
                  <w14:solidFill>
                    <w14:schemeClr w14:val="tx1"/>
                  </w14:solidFill>
                </w14:textFill>
              </w:rPr>
              <w:t>1.6</w:t>
            </w:r>
            <w:r>
              <w:rPr>
                <w:rFonts w:hint="eastAsia" w:ascii="宋体" w:hAnsi="宋体" w:eastAsia="宋体" w:cs="宋体"/>
                <w:color w:val="000000" w:themeColor="text1"/>
                <w:sz w:val="21"/>
                <w:szCs w:val="21"/>
                <w:u w:val="none"/>
                <w14:textFill>
                  <w14:solidFill>
                    <w14:schemeClr w14:val="tx1"/>
                  </w14:solidFill>
                </w14:textFill>
              </w:rPr>
              <w:t>分-</w:t>
            </w:r>
            <w:r>
              <w:rPr>
                <w:rFonts w:hint="eastAsia" w:ascii="宋体" w:hAnsi="宋体" w:eastAsia="宋体" w:cs="宋体"/>
                <w:color w:val="000000" w:themeColor="text1"/>
                <w:sz w:val="21"/>
                <w:szCs w:val="21"/>
                <w:u w:val="none"/>
                <w:lang w:val="en-US" w:eastAsia="zh-CN"/>
                <w14:textFill>
                  <w14:solidFill>
                    <w14:schemeClr w14:val="tx1"/>
                  </w14:solidFill>
                </w14:textFill>
              </w:rPr>
              <w:t>1.8（不含）</w:t>
            </w:r>
            <w:r>
              <w:rPr>
                <w:rFonts w:hint="eastAsia" w:ascii="宋体" w:hAnsi="宋体" w:eastAsia="宋体" w:cs="宋体"/>
                <w:color w:val="000000" w:themeColor="text1"/>
                <w:sz w:val="21"/>
                <w:szCs w:val="21"/>
                <w:u w:val="none"/>
                <w14:textFill>
                  <w14:solidFill>
                    <w14:schemeClr w14:val="tx1"/>
                  </w14:solidFill>
                </w14:textFill>
              </w:rPr>
              <w:t>分，一般得</w:t>
            </w:r>
            <w:r>
              <w:rPr>
                <w:rFonts w:hint="eastAsia" w:ascii="宋体" w:hAnsi="宋体" w:eastAsia="宋体" w:cs="宋体"/>
                <w:color w:val="000000" w:themeColor="text1"/>
                <w:sz w:val="21"/>
                <w:szCs w:val="21"/>
                <w:u w:val="none"/>
                <w:lang w:val="en-US" w:eastAsia="zh-CN"/>
                <w14:textFill>
                  <w14:solidFill>
                    <w14:schemeClr w14:val="tx1"/>
                  </w14:solidFill>
                </w14:textFill>
              </w:rPr>
              <w:t>1.2</w:t>
            </w:r>
            <w:r>
              <w:rPr>
                <w:rFonts w:hint="eastAsia" w:ascii="宋体" w:hAnsi="宋体" w:eastAsia="宋体" w:cs="宋体"/>
                <w:color w:val="000000" w:themeColor="text1"/>
                <w:sz w:val="21"/>
                <w:szCs w:val="21"/>
                <w:u w:val="none"/>
                <w14:textFill>
                  <w14:solidFill>
                    <w14:schemeClr w14:val="tx1"/>
                  </w14:solidFill>
                </w14:textFill>
              </w:rPr>
              <w:t>分-</w:t>
            </w:r>
            <w:r>
              <w:rPr>
                <w:rFonts w:hint="eastAsia" w:ascii="宋体" w:hAnsi="宋体" w:eastAsia="宋体" w:cs="宋体"/>
                <w:color w:val="000000" w:themeColor="text1"/>
                <w:sz w:val="21"/>
                <w:szCs w:val="21"/>
                <w:u w:val="none"/>
                <w:lang w:val="en-US" w:eastAsia="zh-CN"/>
                <w14:textFill>
                  <w14:solidFill>
                    <w14:schemeClr w14:val="tx1"/>
                  </w14:solidFill>
                </w14:textFill>
              </w:rPr>
              <w:t>1.6（不含）</w:t>
            </w:r>
            <w:r>
              <w:rPr>
                <w:rFonts w:hint="eastAsia" w:ascii="宋体" w:hAnsi="宋体" w:eastAsia="宋体" w:cs="宋体"/>
                <w:color w:val="000000" w:themeColor="text1"/>
                <w:sz w:val="21"/>
                <w:szCs w:val="21"/>
                <w:u w:val="none"/>
                <w14:textFill>
                  <w14:solidFill>
                    <w14:schemeClr w14:val="tx1"/>
                  </w14:solidFill>
                </w14:textFill>
              </w:rPr>
              <w:t>分，差得</w:t>
            </w:r>
            <w:r>
              <w:rPr>
                <w:rFonts w:hint="eastAsia" w:ascii="宋体" w:hAnsi="宋体" w:eastAsia="宋体" w:cs="宋体"/>
                <w:color w:val="000000" w:themeColor="text1"/>
                <w:sz w:val="21"/>
                <w:szCs w:val="21"/>
                <w:u w:val="none"/>
                <w:lang w:val="en-US" w:eastAsia="zh-CN"/>
                <w14:textFill>
                  <w14:solidFill>
                    <w14:schemeClr w14:val="tx1"/>
                  </w14:solidFill>
                </w14:textFill>
              </w:rPr>
              <w:t>0</w:t>
            </w:r>
            <w:r>
              <w:rPr>
                <w:rFonts w:hint="eastAsia" w:ascii="宋体" w:hAnsi="宋体" w:eastAsia="宋体" w:cs="宋体"/>
                <w:color w:val="000000" w:themeColor="text1"/>
                <w:sz w:val="21"/>
                <w:szCs w:val="21"/>
                <w:u w:val="none"/>
                <w14:textFill>
                  <w14:solidFill>
                    <w14:schemeClr w14:val="tx1"/>
                  </w14:solidFill>
                </w14:textFill>
              </w:rPr>
              <w:t>分-</w:t>
            </w:r>
            <w:r>
              <w:rPr>
                <w:rFonts w:hint="eastAsia" w:ascii="宋体" w:hAnsi="宋体" w:eastAsia="宋体" w:cs="宋体"/>
                <w:color w:val="000000" w:themeColor="text1"/>
                <w:sz w:val="21"/>
                <w:szCs w:val="21"/>
                <w:u w:val="none"/>
                <w:lang w:val="en-US" w:eastAsia="zh-CN"/>
                <w14:textFill>
                  <w14:solidFill>
                    <w14:schemeClr w14:val="tx1"/>
                  </w14:solidFill>
                </w14:textFill>
              </w:rPr>
              <w:t>1.2（不含）</w:t>
            </w:r>
            <w:r>
              <w:rPr>
                <w:rFonts w:hint="eastAsia" w:ascii="宋体" w:hAnsi="宋体" w:eastAsia="宋体" w:cs="宋体"/>
                <w:color w:val="000000" w:themeColor="text1"/>
                <w:sz w:val="21"/>
                <w:szCs w:val="21"/>
                <w:u w:val="none"/>
                <w14:textFill>
                  <w14:solidFill>
                    <w14:schemeClr w14:val="tx1"/>
                  </w14:solidFill>
                </w14:textFill>
              </w:rPr>
              <w:t>分。</w:t>
            </w:r>
          </w:p>
        </w:tc>
      </w:tr>
      <w:tr w14:paraId="03E0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7" w:hRule="atLeast"/>
          <w:jc w:val="center"/>
        </w:trPr>
        <w:tc>
          <w:tcPr>
            <w:tcW w:w="563" w:type="dxa"/>
            <w:vMerge w:val="restart"/>
            <w:noWrap w:val="0"/>
            <w:vAlign w:val="center"/>
          </w:tcPr>
          <w:p w14:paraId="09DBF7C0">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w:t>
            </w:r>
          </w:p>
        </w:tc>
        <w:tc>
          <w:tcPr>
            <w:tcW w:w="1042" w:type="dxa"/>
            <w:vMerge w:val="restart"/>
            <w:noWrap w:val="0"/>
            <w:vAlign w:val="center"/>
          </w:tcPr>
          <w:p w14:paraId="6DB99601">
            <w:pPr>
              <w:keepNext w:val="0"/>
              <w:keepLines w:val="0"/>
              <w:pageBreakBefore w:val="0"/>
              <w:kinsoku/>
              <w:wordWrap/>
              <w:overflowPunct/>
              <w:topLinePunct w:val="0"/>
              <w:autoSpaceDE/>
              <w:autoSpaceDN/>
              <w:bidi w:val="0"/>
              <w:adjustRightInd/>
              <w:snapToGrid w:val="0"/>
              <w:spacing w:line="360" w:lineRule="auto"/>
              <w:jc w:val="both"/>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商</w:t>
            </w:r>
            <w:r>
              <w:rPr>
                <w:rFonts w:hint="eastAsia" w:ascii="宋体" w:hAnsi="宋体" w:eastAsia="宋体" w:cs="宋体"/>
                <w:color w:val="000000" w:themeColor="text1"/>
                <w:kern w:val="0"/>
                <w:sz w:val="21"/>
                <w:szCs w:val="21"/>
                <w:lang w:val="en-US" w:eastAsia="zh-CN"/>
                <w14:textFill>
                  <w14:solidFill>
                    <w14:schemeClr w14:val="tx1"/>
                  </w14:solidFill>
                </w14:textFill>
              </w:rPr>
              <w:t>务部分评审（</w:t>
            </w:r>
            <w:r>
              <w:rPr>
                <w:rFonts w:hint="eastAsia" w:ascii="宋体" w:hAnsi="宋体" w:cs="宋体"/>
                <w:color w:val="000000" w:themeColor="text1"/>
                <w:kern w:val="0"/>
                <w:sz w:val="21"/>
                <w:szCs w:val="21"/>
                <w:lang w:val="en-US" w:eastAsia="zh-CN"/>
                <w14:textFill>
                  <w14:solidFill>
                    <w14:schemeClr w14:val="tx1"/>
                  </w14:solidFill>
                </w14:textFill>
              </w:rPr>
              <w:t>2</w:t>
            </w:r>
            <w:r>
              <w:rPr>
                <w:rFonts w:hint="eastAsia" w:ascii="宋体" w:hAnsi="宋体" w:eastAsia="宋体" w:cs="宋体"/>
                <w:color w:val="000000" w:themeColor="text1"/>
                <w:kern w:val="0"/>
                <w:sz w:val="21"/>
                <w:szCs w:val="21"/>
                <w:lang w:val="en-US" w:eastAsia="zh-CN"/>
                <w14:textFill>
                  <w14:solidFill>
                    <w14:schemeClr w14:val="tx1"/>
                  </w14:solidFill>
                </w14:textFill>
              </w:rPr>
              <w:t>0分）</w:t>
            </w:r>
          </w:p>
        </w:tc>
        <w:tc>
          <w:tcPr>
            <w:tcW w:w="1305" w:type="dxa"/>
            <w:noWrap w:val="0"/>
            <w:vAlign w:val="center"/>
          </w:tcPr>
          <w:p w14:paraId="7A581437">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类似业绩</w:t>
            </w:r>
          </w:p>
        </w:tc>
        <w:tc>
          <w:tcPr>
            <w:tcW w:w="6164" w:type="dxa"/>
            <w:noWrap w:val="0"/>
            <w:vAlign w:val="center"/>
          </w:tcPr>
          <w:p w14:paraId="67BD21FA">
            <w:pPr>
              <w:keepNext w:val="0"/>
              <w:keepLines w:val="0"/>
              <w:pageBreakBefore w:val="0"/>
              <w:kinsoku/>
              <w:wordWrap/>
              <w:overflowPunct/>
              <w:topLinePunct w:val="0"/>
              <w:autoSpaceDE/>
              <w:autoSpaceDN/>
              <w:bidi w:val="0"/>
              <w:adjustRightInd/>
              <w:snapToGrid w:val="0"/>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在通过资格审查的基础上（通过资格审查的业绩不参与商务评审），</w:t>
            </w:r>
            <w:r>
              <w:rPr>
                <w:rFonts w:hint="eastAsia" w:ascii="宋体" w:hAnsi="宋体" w:cs="宋体"/>
                <w:b w:val="0"/>
                <w:bCs w:val="0"/>
                <w:snapToGrid w:val="0"/>
                <w:color w:val="000000" w:themeColor="text1"/>
                <w:kern w:val="0"/>
                <w:sz w:val="21"/>
                <w:szCs w:val="21"/>
                <w:highlight w:val="none"/>
                <w:lang w:val="en-US" w:eastAsia="zh-CN" w:bidi="ar-SA"/>
                <w14:textFill>
                  <w14:solidFill>
                    <w14:schemeClr w14:val="tx1"/>
                  </w14:solidFill>
                </w14:textFill>
              </w:rPr>
              <w:t>投标人</w:t>
            </w:r>
            <w:r>
              <w:rPr>
                <w:rFonts w:hint="eastAsia" w:ascii="宋体" w:hAnsi="宋体" w:eastAsia="宋体" w:cs="宋体"/>
                <w:b w:val="0"/>
                <w:bCs w:val="0"/>
                <w:color w:val="000000" w:themeColor="text1"/>
                <w:sz w:val="21"/>
                <w:szCs w:val="21"/>
                <w:highlight w:val="none"/>
                <w14:textFill>
                  <w14:solidFill>
                    <w14:schemeClr w14:val="tx1"/>
                  </w14:solidFill>
                </w14:textFill>
              </w:rPr>
              <w:t>自</w:t>
            </w:r>
            <w:r>
              <w:rPr>
                <w:rFonts w:hint="eastAsia" w:ascii="宋体" w:hAnsi="宋体" w:cs="宋体"/>
                <w:b w:val="0"/>
                <w:bCs w:val="0"/>
                <w:color w:val="000000" w:themeColor="text1"/>
                <w:sz w:val="21"/>
                <w:szCs w:val="21"/>
                <w:highlight w:val="none"/>
                <w:u w:val="single"/>
                <w:lang w:val="en-US" w:eastAsia="zh-CN"/>
                <w14:textFill>
                  <w14:solidFill>
                    <w14:schemeClr w14:val="tx1"/>
                  </w14:solidFill>
                </w14:textFill>
              </w:rPr>
              <w:t>2023</w:t>
            </w:r>
            <w:r>
              <w:rPr>
                <w:rFonts w:hint="eastAsia" w:ascii="宋体" w:hAnsi="宋体" w:eastAsia="宋体" w:cs="宋体"/>
                <w:b w:val="0"/>
                <w:bCs w:val="0"/>
                <w:color w:val="000000" w:themeColor="text1"/>
                <w:sz w:val="21"/>
                <w:szCs w:val="21"/>
                <w:highlight w:val="none"/>
                <w14:textFill>
                  <w14:solidFill>
                    <w14:schemeClr w14:val="tx1"/>
                  </w14:solidFill>
                </w14:textFill>
              </w:rPr>
              <w:t>年1月1日起至投标截止日止（</w:t>
            </w:r>
            <w:r>
              <w:rPr>
                <w:rFonts w:hint="eastAsia" w:ascii="宋体" w:hAnsi="宋体" w:cs="宋体"/>
                <w:b w:val="0"/>
                <w:bCs w:val="0"/>
                <w:color w:val="000000" w:themeColor="text1"/>
                <w:szCs w:val="21"/>
                <w:highlight w:val="none"/>
                <w:u w:val="none"/>
                <w14:textFill>
                  <w14:solidFill>
                    <w14:schemeClr w14:val="tx1"/>
                  </w14:solidFill>
                </w14:textFill>
              </w:rPr>
              <w:t>以合同签订时间为准</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cs="宋体"/>
                <w:b w:val="0"/>
                <w:bCs w:val="0"/>
                <w:color w:val="000000" w:themeColor="text1"/>
                <w:sz w:val="21"/>
                <w:szCs w:val="21"/>
                <w:highlight w:val="none"/>
                <w:lang w:eastAsia="zh-CN"/>
                <w14:textFill>
                  <w14:solidFill>
                    <w14:schemeClr w14:val="tx1"/>
                  </w14:solidFill>
                </w14:textFill>
              </w:rPr>
              <w:t>，</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每增加</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1个</w:t>
            </w:r>
            <w:r>
              <w:rPr>
                <w:rFonts w:hint="eastAsia" w:ascii="宋体" w:hAnsi="宋体" w:cs="宋体"/>
                <w:b w:val="0"/>
                <w:bCs w:val="0"/>
                <w:caps w:val="0"/>
                <w:smallCaps w:val="0"/>
                <w:color w:val="000000" w:themeColor="text1"/>
                <w:sz w:val="21"/>
                <w:szCs w:val="21"/>
                <w:highlight w:val="none"/>
                <w:u w:val="single"/>
                <w:lang w:val="en-US" w:eastAsia="zh-CN"/>
                <w14:textFill>
                  <w14:solidFill>
                    <w14:schemeClr w14:val="tx1"/>
                  </w14:solidFill>
                </w14:textFill>
              </w:rPr>
              <w:t>分选机（光学）设备供货业绩，业绩中至少包含配套布料器1台的得 3 分。</w:t>
            </w:r>
            <w:r>
              <w:rPr>
                <w:rFonts w:hint="eastAsia" w:ascii="宋体" w:hAnsi="宋体"/>
                <w:color w:val="000000" w:themeColor="text1"/>
                <w:szCs w:val="21"/>
                <w:highlight w:val="none"/>
                <w:lang w:val="en-US" w:eastAsia="zh-CN"/>
                <w14:textFill>
                  <w14:solidFill>
                    <w14:schemeClr w14:val="tx1"/>
                  </w14:solidFill>
                </w14:textFill>
              </w:rPr>
              <w:t>本项最多得</w:t>
            </w:r>
            <w:r>
              <w:rPr>
                <w:rFonts w:hint="eastAsia" w:ascii="宋体" w:hAnsi="宋体"/>
                <w:color w:val="000000" w:themeColor="text1"/>
                <w:szCs w:val="21"/>
                <w:highlight w:val="none"/>
                <w:u w:val="single"/>
                <w:lang w:val="en-US" w:eastAsia="zh-CN"/>
                <w14:textFill>
                  <w14:solidFill>
                    <w14:schemeClr w14:val="tx1"/>
                  </w14:solidFill>
                </w14:textFill>
              </w:rPr>
              <w:t xml:space="preserve"> 6 </w:t>
            </w:r>
            <w:r>
              <w:rPr>
                <w:rFonts w:hint="eastAsia" w:ascii="宋体" w:hAnsi="宋体"/>
                <w:color w:val="000000" w:themeColor="text1"/>
                <w:szCs w:val="21"/>
                <w:highlight w:val="none"/>
                <w:lang w:val="en-US" w:eastAsia="zh-CN"/>
                <w14:textFill>
                  <w14:solidFill>
                    <w14:schemeClr w14:val="tx1"/>
                  </w14:solidFill>
                </w14:textFill>
              </w:rPr>
              <w:t>分</w:t>
            </w:r>
            <w:r>
              <w:rPr>
                <w:rFonts w:hint="eastAsia" w:ascii="宋体" w:hAnsi="宋体"/>
                <w:color w:val="000000" w:themeColor="text1"/>
                <w:szCs w:val="21"/>
                <w:highlight w:val="none"/>
                <w14:textFill>
                  <w14:solidFill>
                    <w14:schemeClr w14:val="tx1"/>
                  </w14:solidFill>
                </w14:textFill>
              </w:rPr>
              <w:t>。</w:t>
            </w:r>
          </w:p>
          <w:p w14:paraId="4077D2DA">
            <w:pPr>
              <w:keepNext w:val="0"/>
              <w:keepLines w:val="0"/>
              <w:pageBreakBefore w:val="0"/>
              <w:widowControl/>
              <w:suppressLineNumbers w:val="0"/>
              <w:kinsoku/>
              <w:wordWrap/>
              <w:overflowPunct/>
              <w:topLinePunct w:val="0"/>
              <w:autoSpaceDE/>
              <w:autoSpaceDN/>
              <w:bidi w:val="0"/>
              <w:adjustRightInd/>
              <w:spacing w:line="360" w:lineRule="auto"/>
              <w:ind w:firstLine="420" w:firstLineChars="200"/>
              <w:jc w:val="left"/>
              <w:textAlignment w:val="center"/>
              <w:rPr>
                <w:rStyle w:val="27"/>
                <w:rFonts w:hint="eastAsia" w:ascii="宋体" w:hAnsi="宋体" w:eastAsia="宋体" w:cs="宋体"/>
                <w:color w:val="000000" w:themeColor="text1"/>
                <w:sz w:val="21"/>
                <w:szCs w:val="21"/>
                <w:highlight w:val="none"/>
                <w:u w:val="none"/>
                <w:lang w:val="en-US" w:eastAsia="zh-CN" w:bidi="ar"/>
                <w14:textFill>
                  <w14:solidFill>
                    <w14:schemeClr w14:val="tx1"/>
                  </w14:solidFill>
                </w14:textFill>
              </w:rPr>
            </w:pPr>
            <w:r>
              <w:rPr>
                <w:rFonts w:hint="eastAsia" w:ascii="宋体" w:hAnsi="宋体"/>
                <w:color w:val="000000" w:themeColor="text1"/>
                <w14:textFill>
                  <w14:solidFill>
                    <w14:schemeClr w14:val="tx1"/>
                  </w14:solidFill>
                </w14:textFill>
              </w:rPr>
              <w:t>业绩证明材料按投标人</w:t>
            </w:r>
            <w:r>
              <w:rPr>
                <w:rFonts w:hint="eastAsia" w:ascii="宋体" w:hAnsi="宋体"/>
                <w:color w:val="000000" w:themeColor="text1"/>
                <w:lang w:val="en-US" w:eastAsia="zh-CN"/>
                <w14:textFill>
                  <w14:solidFill>
                    <w14:schemeClr w14:val="tx1"/>
                  </w14:solidFill>
                </w14:textFill>
              </w:rPr>
              <w:t>资格条件业绩</w:t>
            </w:r>
            <w:r>
              <w:rPr>
                <w:rFonts w:hint="eastAsia" w:ascii="宋体" w:hAnsi="宋体"/>
                <w:color w:val="000000" w:themeColor="text1"/>
                <w14:textFill>
                  <w14:solidFill>
                    <w14:schemeClr w14:val="tx1"/>
                  </w14:solidFill>
                </w14:textFill>
              </w:rPr>
              <w:t>要求</w:t>
            </w:r>
            <w:r>
              <w:rPr>
                <w:rFonts w:hint="eastAsia" w:ascii="宋体" w:hAnsi="宋体"/>
                <w:color w:val="000000" w:themeColor="text1"/>
                <w:lang w:val="en-US" w:eastAsia="zh-CN"/>
                <w14:textFill>
                  <w14:solidFill>
                    <w14:schemeClr w14:val="tx1"/>
                  </w14:solidFill>
                </w14:textFill>
              </w:rPr>
              <w:t>的规定</w:t>
            </w:r>
            <w:r>
              <w:rPr>
                <w:rFonts w:hint="eastAsia" w:ascii="宋体" w:hAnsi="宋体"/>
                <w:color w:val="000000" w:themeColor="text1"/>
                <w14:textFill>
                  <w14:solidFill>
                    <w14:schemeClr w14:val="tx1"/>
                  </w14:solidFill>
                </w14:textFill>
              </w:rPr>
              <w:t>提供。</w:t>
            </w:r>
          </w:p>
        </w:tc>
      </w:tr>
      <w:tr w14:paraId="2C5C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7" w:hRule="atLeast"/>
          <w:jc w:val="center"/>
        </w:trPr>
        <w:tc>
          <w:tcPr>
            <w:tcW w:w="563" w:type="dxa"/>
            <w:vMerge w:val="continue"/>
            <w:noWrap w:val="0"/>
            <w:vAlign w:val="center"/>
          </w:tcPr>
          <w:p w14:paraId="456A076F">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lang w:val="en-US" w:eastAsia="zh-CN"/>
              </w:rPr>
            </w:pPr>
          </w:p>
        </w:tc>
        <w:tc>
          <w:tcPr>
            <w:tcW w:w="1042" w:type="dxa"/>
            <w:vMerge w:val="continue"/>
            <w:noWrap w:val="0"/>
            <w:vAlign w:val="center"/>
          </w:tcPr>
          <w:p w14:paraId="3723D812">
            <w:pPr>
              <w:keepNext w:val="0"/>
              <w:keepLines w:val="0"/>
              <w:pageBreakBefore w:val="0"/>
              <w:kinsoku/>
              <w:wordWrap/>
              <w:overflowPunct/>
              <w:topLinePunct w:val="0"/>
              <w:autoSpaceDE/>
              <w:autoSpaceDN/>
              <w:bidi w:val="0"/>
              <w:adjustRightInd/>
              <w:snapToGrid w:val="0"/>
              <w:spacing w:line="360" w:lineRule="auto"/>
              <w:ind w:firstLine="420" w:firstLineChars="200"/>
              <w:jc w:val="center"/>
              <w:rPr>
                <w:rFonts w:hint="eastAsia" w:ascii="宋体" w:hAnsi="宋体" w:eastAsia="宋体" w:cs="宋体"/>
                <w:kern w:val="0"/>
                <w:sz w:val="21"/>
                <w:szCs w:val="21"/>
                <w:lang w:val="en-US" w:eastAsia="zh-CN"/>
              </w:rPr>
            </w:pPr>
          </w:p>
        </w:tc>
        <w:tc>
          <w:tcPr>
            <w:tcW w:w="1305" w:type="dxa"/>
            <w:noWrap w:val="0"/>
            <w:vAlign w:val="center"/>
          </w:tcPr>
          <w:p w14:paraId="4DA1DC6B">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品牌要求</w:t>
            </w:r>
          </w:p>
        </w:tc>
        <w:tc>
          <w:tcPr>
            <w:tcW w:w="6164" w:type="dxa"/>
            <w:noWrap w:val="0"/>
            <w:vAlign w:val="center"/>
          </w:tcPr>
          <w:p w14:paraId="17D89F5A">
            <w:pPr>
              <w:pageBreakBefore w:val="0"/>
              <w:widowControl/>
              <w:kinsoku/>
              <w:topLinePunct w:val="0"/>
              <w:bidi w:val="0"/>
              <w:snapToGrid w:val="0"/>
              <w:spacing w:line="360" w:lineRule="auto"/>
              <w:ind w:firstLine="420" w:firstLineChars="200"/>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投标</w:t>
            </w:r>
            <w:r>
              <w:rPr>
                <w:rFonts w:hint="eastAsia" w:ascii="宋体" w:hAnsi="宋体" w:cs="宋体"/>
                <w:i w:val="0"/>
                <w:iCs w:val="0"/>
                <w:color w:val="000000"/>
                <w:kern w:val="0"/>
                <w:sz w:val="21"/>
                <w:szCs w:val="21"/>
                <w:u w:val="none"/>
                <w:lang w:val="en-US" w:eastAsia="zh-CN" w:bidi="ar"/>
              </w:rPr>
              <w:t>人</w:t>
            </w:r>
            <w:r>
              <w:rPr>
                <w:rFonts w:hint="eastAsia" w:ascii="宋体" w:hAnsi="宋体" w:eastAsia="宋体" w:cs="宋体"/>
                <w:i w:val="0"/>
                <w:iCs w:val="0"/>
                <w:color w:val="000000"/>
                <w:kern w:val="0"/>
                <w:sz w:val="21"/>
                <w:szCs w:val="21"/>
                <w:highlight w:val="none"/>
                <w:u w:val="none"/>
                <w:lang w:val="en-US" w:eastAsia="zh-CN" w:bidi="ar"/>
              </w:rPr>
              <w:t>满足</w:t>
            </w:r>
            <w:r>
              <w:rPr>
                <w:rFonts w:hint="eastAsia" w:ascii="宋体" w:hAnsi="宋体" w:eastAsia="宋体" w:cs="宋体"/>
                <w:i w:val="0"/>
                <w:iCs w:val="0"/>
                <w:color w:val="000000"/>
                <w:kern w:val="0"/>
                <w:sz w:val="21"/>
                <w:szCs w:val="21"/>
                <w:u w:val="none"/>
                <w:lang w:val="en-US" w:eastAsia="zh-CN" w:bidi="ar"/>
              </w:rPr>
              <w:t>第五章供货要求</w:t>
            </w:r>
            <w:r>
              <w:rPr>
                <w:rFonts w:hint="eastAsia" w:ascii="宋体" w:hAnsi="宋体" w:cs="宋体"/>
                <w:i w:val="0"/>
                <w:iCs w:val="0"/>
                <w:color w:val="000000"/>
                <w:kern w:val="0"/>
                <w:sz w:val="21"/>
                <w:szCs w:val="21"/>
                <w:u w:val="none"/>
                <w:lang w:val="en-US" w:eastAsia="zh-CN" w:bidi="ar"/>
              </w:rPr>
              <w:t>主要部件品牌要求中</w:t>
            </w:r>
            <w:r>
              <w:rPr>
                <w:rFonts w:hint="eastAsia" w:ascii="宋体" w:hAnsi="宋体" w:eastAsia="宋体" w:cs="宋体"/>
                <w:i w:val="0"/>
                <w:iCs w:val="0"/>
                <w:color w:val="000000"/>
                <w:kern w:val="0"/>
                <w:sz w:val="21"/>
                <w:szCs w:val="21"/>
                <w:u w:val="none"/>
                <w:lang w:val="en-US" w:eastAsia="zh-CN" w:bidi="ar"/>
              </w:rPr>
              <w:t>推荐品牌的得</w:t>
            </w:r>
            <w:r>
              <w:rPr>
                <w:rFonts w:hint="eastAsia" w:ascii="宋体" w:hAnsi="宋体" w:cs="宋体"/>
                <w:i w:val="0"/>
                <w:iCs w:val="0"/>
                <w:color w:val="000000"/>
                <w:kern w:val="0"/>
                <w:sz w:val="21"/>
                <w:szCs w:val="21"/>
                <w:u w:val="single"/>
                <w:lang w:val="en-US" w:eastAsia="zh-CN" w:bidi="ar"/>
              </w:rPr>
              <w:t xml:space="preserve"> 4</w:t>
            </w:r>
            <w:r>
              <w:rPr>
                <w:rFonts w:hint="eastAsia" w:ascii="宋体" w:hAnsi="宋体" w:eastAsia="宋体" w:cs="宋体"/>
                <w:i w:val="0"/>
                <w:iCs w:val="0"/>
                <w:color w:val="000000"/>
                <w:kern w:val="0"/>
                <w:sz w:val="21"/>
                <w:szCs w:val="21"/>
                <w:u w:val="none"/>
                <w:lang w:val="en-US" w:eastAsia="zh-CN" w:bidi="ar"/>
              </w:rPr>
              <w:t>分，其中任意一项目不满足的得</w:t>
            </w:r>
            <w:r>
              <w:rPr>
                <w:rFonts w:hint="eastAsia" w:ascii="宋体" w:hAnsi="宋体" w:eastAsia="宋体" w:cs="宋体"/>
                <w:i w:val="0"/>
                <w:iCs w:val="0"/>
                <w:color w:val="000000"/>
                <w:kern w:val="0"/>
                <w:sz w:val="21"/>
                <w:szCs w:val="21"/>
                <w:u w:val="single"/>
                <w:lang w:val="en-US" w:eastAsia="zh-CN" w:bidi="ar"/>
              </w:rPr>
              <w:t>0</w:t>
            </w:r>
            <w:r>
              <w:rPr>
                <w:rFonts w:hint="eastAsia" w:ascii="宋体" w:hAnsi="宋体" w:eastAsia="宋体" w:cs="宋体"/>
                <w:i w:val="0"/>
                <w:iCs w:val="0"/>
                <w:color w:val="000000"/>
                <w:kern w:val="0"/>
                <w:sz w:val="21"/>
                <w:szCs w:val="21"/>
                <w:u w:val="none"/>
                <w:lang w:val="en-US" w:eastAsia="zh-CN" w:bidi="ar"/>
              </w:rPr>
              <w:t>分。</w:t>
            </w:r>
          </w:p>
          <w:p w14:paraId="61C37300">
            <w:pPr>
              <w:keepNext w:val="0"/>
              <w:keepLines w:val="0"/>
              <w:pageBreakBefore w:val="0"/>
              <w:widowControl/>
              <w:suppressLineNumbers w:val="0"/>
              <w:kinsoku/>
              <w:wordWrap/>
              <w:overflowPunct/>
              <w:topLinePunct w:val="0"/>
              <w:autoSpaceDE/>
              <w:autoSpaceDN/>
              <w:bidi w:val="0"/>
              <w:adjustRightInd/>
              <w:spacing w:line="360" w:lineRule="auto"/>
              <w:ind w:firstLine="420" w:firstLineChars="200"/>
              <w:jc w:val="both"/>
              <w:textAlignment w:val="center"/>
              <w:rPr>
                <w:rStyle w:val="27"/>
                <w:rFonts w:hint="eastAsia" w:ascii="宋体" w:hAnsi="宋体" w:eastAsia="宋体" w:cs="宋体"/>
                <w:color w:val="000000" w:themeColor="text1"/>
                <w:sz w:val="21"/>
                <w:szCs w:val="21"/>
                <w:highlight w:val="none"/>
                <w:u w:val="none"/>
                <w:lang w:val="en-US" w:eastAsia="zh-CN" w:bidi="ar"/>
                <w14:textFill>
                  <w14:solidFill>
                    <w14:schemeClr w14:val="tx1"/>
                  </w14:solidFill>
                </w14:textFill>
              </w:rPr>
            </w:pPr>
            <w:r>
              <w:rPr>
                <w:rFonts w:hint="eastAsia" w:ascii="宋体" w:hAnsi="宋体"/>
                <w:color w:val="000000" w:themeColor="text1"/>
                <w:kern w:val="0"/>
                <w:szCs w:val="21"/>
                <w:u w:val="none"/>
                <w:lang w:val="en-US" w:eastAsia="zh-CN"/>
                <w14:textFill>
                  <w14:solidFill>
                    <w14:schemeClr w14:val="tx1"/>
                  </w14:solidFill>
                </w14:textFill>
              </w:rPr>
              <w:t>提供：</w:t>
            </w:r>
            <w:r>
              <w:rPr>
                <w:rFonts w:hint="eastAsia" w:ascii="宋体" w:hAnsi="宋体" w:eastAsia="宋体" w:cs="宋体"/>
                <w:caps w:val="0"/>
                <w:smallCaps w:val="0"/>
                <w:color w:val="000000" w:themeColor="text1"/>
                <w:sz w:val="21"/>
                <w:szCs w:val="21"/>
                <w:highlight w:val="none"/>
                <w:u w:val="none"/>
                <w:lang w:val="en-US" w:eastAsia="zh-CN"/>
                <w14:textFill>
                  <w14:solidFill>
                    <w14:schemeClr w14:val="tx1"/>
                  </w14:solidFill>
                </w14:textFill>
              </w:rPr>
              <w:t>投标人应在</w:t>
            </w:r>
            <w:r>
              <w:rPr>
                <w:rFonts w:hint="eastAsia" w:ascii="宋体" w:hAnsi="宋体" w:cs="宋体"/>
                <w:caps w:val="0"/>
                <w:smallCaps w:val="0"/>
                <w:color w:val="000000" w:themeColor="text1"/>
                <w:sz w:val="21"/>
                <w:szCs w:val="21"/>
                <w:highlight w:val="none"/>
                <w:u w:val="none"/>
                <w:lang w:val="en-US" w:eastAsia="zh-CN"/>
                <w14:textFill>
                  <w14:solidFill>
                    <w14:schemeClr w14:val="tx1"/>
                  </w14:solidFill>
                </w14:textFill>
              </w:rPr>
              <w:t>响应</w:t>
            </w:r>
            <w:r>
              <w:rPr>
                <w:rFonts w:hint="eastAsia" w:ascii="宋体" w:hAnsi="宋体" w:eastAsia="宋体" w:cs="宋体"/>
                <w:caps w:val="0"/>
                <w:smallCaps w:val="0"/>
                <w:color w:val="000000" w:themeColor="text1"/>
                <w:sz w:val="21"/>
                <w:szCs w:val="21"/>
                <w:highlight w:val="none"/>
                <w:u w:val="none"/>
                <w:lang w:val="en-US" w:eastAsia="zh-CN"/>
                <w14:textFill>
                  <w14:solidFill>
                    <w14:schemeClr w14:val="tx1"/>
                  </w14:solidFill>
                </w14:textFill>
              </w:rPr>
              <w:t>文件商务部分</w:t>
            </w:r>
            <w:r>
              <w:rPr>
                <w:rFonts w:hint="eastAsia" w:ascii="宋体" w:hAnsi="宋体"/>
                <w:color w:val="000000" w:themeColor="text1"/>
                <w:kern w:val="0"/>
                <w:szCs w:val="21"/>
                <w:u w:val="none"/>
                <w14:textFill>
                  <w14:solidFill>
                    <w14:schemeClr w14:val="tx1"/>
                  </w14:solidFill>
                </w14:textFill>
              </w:rPr>
              <w:t>《</w:t>
            </w:r>
            <w:r>
              <w:rPr>
                <w:rFonts w:hint="eastAsia" w:ascii="宋体" w:hAnsi="宋体"/>
                <w:color w:val="000000" w:themeColor="text1"/>
                <w:kern w:val="0"/>
                <w:szCs w:val="21"/>
                <w:u w:val="none"/>
                <w:lang w:val="en-US" w:eastAsia="zh-CN"/>
                <w14:textFill>
                  <w14:solidFill>
                    <w14:schemeClr w14:val="tx1"/>
                  </w14:solidFill>
                </w14:textFill>
              </w:rPr>
              <w:t>主要部件品牌响应表</w:t>
            </w:r>
            <w:r>
              <w:rPr>
                <w:rFonts w:hint="eastAsia" w:ascii="宋体" w:hAnsi="宋体"/>
                <w:color w:val="000000" w:themeColor="text1"/>
                <w:kern w:val="0"/>
                <w:szCs w:val="21"/>
                <w:u w:val="none"/>
                <w14:textFill>
                  <w14:solidFill>
                    <w14:schemeClr w14:val="tx1"/>
                  </w14:solidFill>
                </w14:textFill>
              </w:rPr>
              <w:t>》</w:t>
            </w:r>
            <w:r>
              <w:rPr>
                <w:rFonts w:hint="eastAsia" w:ascii="宋体" w:hAnsi="宋体"/>
                <w:color w:val="000000" w:themeColor="text1"/>
                <w:kern w:val="0"/>
                <w:szCs w:val="21"/>
                <w:u w:val="none"/>
                <w:lang w:val="en-US" w:eastAsia="zh-CN"/>
                <w14:textFill>
                  <w14:solidFill>
                    <w14:schemeClr w14:val="tx1"/>
                  </w14:solidFill>
                </w14:textFill>
              </w:rPr>
              <w:t>中列明响应的唯一品牌</w:t>
            </w:r>
            <w:r>
              <w:rPr>
                <w:rFonts w:hint="eastAsia" w:ascii="宋体" w:hAnsi="宋体"/>
                <w:color w:val="000000" w:themeColor="text1"/>
                <w:szCs w:val="21"/>
                <w:u w:val="none"/>
                <w:lang w:val="en-US" w:eastAsia="zh-CN"/>
                <w14:textFill>
                  <w14:solidFill>
                    <w14:schemeClr w14:val="tx1"/>
                  </w14:solidFill>
                </w14:textFill>
              </w:rPr>
              <w:t>。</w:t>
            </w:r>
          </w:p>
        </w:tc>
      </w:tr>
      <w:tr w14:paraId="254F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7" w:hRule="atLeast"/>
          <w:jc w:val="center"/>
        </w:trPr>
        <w:tc>
          <w:tcPr>
            <w:tcW w:w="563" w:type="dxa"/>
            <w:vMerge w:val="continue"/>
            <w:noWrap w:val="0"/>
            <w:vAlign w:val="center"/>
          </w:tcPr>
          <w:p w14:paraId="35B8887F">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lang w:val="en-US" w:eastAsia="zh-CN"/>
              </w:rPr>
            </w:pPr>
          </w:p>
        </w:tc>
        <w:tc>
          <w:tcPr>
            <w:tcW w:w="1042" w:type="dxa"/>
            <w:vMerge w:val="continue"/>
            <w:noWrap w:val="0"/>
            <w:vAlign w:val="center"/>
          </w:tcPr>
          <w:p w14:paraId="1318BA99">
            <w:pPr>
              <w:keepNext w:val="0"/>
              <w:keepLines w:val="0"/>
              <w:pageBreakBefore w:val="0"/>
              <w:kinsoku/>
              <w:wordWrap/>
              <w:overflowPunct/>
              <w:topLinePunct w:val="0"/>
              <w:autoSpaceDE/>
              <w:autoSpaceDN/>
              <w:bidi w:val="0"/>
              <w:adjustRightInd/>
              <w:snapToGrid w:val="0"/>
              <w:spacing w:line="360" w:lineRule="auto"/>
              <w:ind w:firstLine="420" w:firstLineChars="200"/>
              <w:jc w:val="center"/>
              <w:rPr>
                <w:rFonts w:hint="eastAsia" w:ascii="宋体" w:hAnsi="宋体" w:eastAsia="宋体" w:cs="宋体"/>
                <w:kern w:val="0"/>
                <w:sz w:val="21"/>
                <w:szCs w:val="21"/>
                <w:lang w:val="en-US" w:eastAsia="zh-CN"/>
              </w:rPr>
            </w:pPr>
          </w:p>
        </w:tc>
        <w:tc>
          <w:tcPr>
            <w:tcW w:w="1305" w:type="dxa"/>
            <w:noWrap w:val="0"/>
            <w:vAlign w:val="center"/>
          </w:tcPr>
          <w:p w14:paraId="159306E2">
            <w:pPr>
              <w:keepNext w:val="0"/>
              <w:keepLines w:val="0"/>
              <w:pageBreakBefore w:val="0"/>
              <w:widowControl/>
              <w:suppressLineNumbers w:val="0"/>
              <w:kinsoku/>
              <w:wordWrap/>
              <w:overflowPunct/>
              <w:topLinePunct w:val="0"/>
              <w:autoSpaceDE/>
              <w:autoSpaceDN/>
              <w:bidi w:val="0"/>
              <w:adjustRightIn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分选除杂指标响应</w:t>
            </w:r>
          </w:p>
        </w:tc>
        <w:tc>
          <w:tcPr>
            <w:tcW w:w="6164" w:type="dxa"/>
            <w:noWrap w:val="0"/>
            <w:vAlign w:val="center"/>
          </w:tcPr>
          <w:p w14:paraId="10467E08">
            <w:pPr>
              <w:keepNext w:val="0"/>
              <w:keepLines w:val="0"/>
              <w:pageBreakBefore w:val="0"/>
              <w:widowControl/>
              <w:suppressLineNumbers w:val="0"/>
              <w:kinsoku/>
              <w:wordWrap/>
              <w:overflowPunct/>
              <w:topLinePunct w:val="0"/>
              <w:autoSpaceDE/>
              <w:autoSpaceDN/>
              <w:bidi w:val="0"/>
              <w:adjustRightInd/>
              <w:spacing w:line="360" w:lineRule="auto"/>
              <w:ind w:firstLine="420" w:firstLineChars="200"/>
              <w:jc w:val="both"/>
              <w:textAlignment w:val="center"/>
              <w:rPr>
                <w:rStyle w:val="27"/>
                <w:rFonts w:hint="eastAsia" w:ascii="宋体" w:hAnsi="宋体" w:eastAsia="宋体" w:cs="宋体"/>
                <w:sz w:val="21"/>
                <w:szCs w:val="21"/>
                <w:u w:val="none"/>
                <w:lang w:val="en-US" w:eastAsia="zh-CN" w:bidi="ar"/>
              </w:rPr>
            </w:pPr>
            <w:r>
              <w:rPr>
                <w:rStyle w:val="27"/>
                <w:rFonts w:hint="eastAsia" w:ascii="宋体" w:hAnsi="宋体" w:eastAsia="宋体" w:cs="宋体"/>
                <w:sz w:val="21"/>
                <w:szCs w:val="21"/>
                <w:u w:val="none"/>
                <w:lang w:val="en-US" w:eastAsia="zh-CN" w:bidi="ar"/>
              </w:rPr>
              <w:t>投标人在完全满足招标文件第五章供货要求中指标要求的基础上，老筋剔除率（≥90%）及异物剔除率指标（≥90%），每有一个指标每提高</w:t>
            </w:r>
            <w:r>
              <w:rPr>
                <w:rStyle w:val="27"/>
                <w:rFonts w:hint="eastAsia" w:ascii="宋体" w:hAnsi="宋体" w:eastAsia="宋体" w:cs="宋体"/>
                <w:sz w:val="21"/>
                <w:szCs w:val="21"/>
                <w:u w:val="single"/>
                <w:lang w:val="en-US" w:eastAsia="zh-CN" w:bidi="ar"/>
              </w:rPr>
              <w:t>1%</w:t>
            </w:r>
            <w:r>
              <w:rPr>
                <w:rStyle w:val="27"/>
                <w:rFonts w:hint="eastAsia" w:ascii="宋体" w:hAnsi="宋体" w:eastAsia="宋体" w:cs="宋体"/>
                <w:sz w:val="21"/>
                <w:szCs w:val="21"/>
                <w:u w:val="none"/>
                <w:lang w:val="en-US" w:eastAsia="zh-CN" w:bidi="ar"/>
              </w:rPr>
              <w:t>，得</w:t>
            </w:r>
            <w:r>
              <w:rPr>
                <w:rStyle w:val="27"/>
                <w:rFonts w:hint="eastAsia" w:ascii="宋体" w:hAnsi="宋体" w:cs="宋体"/>
                <w:sz w:val="21"/>
                <w:szCs w:val="21"/>
                <w:u w:val="single"/>
                <w:lang w:val="en-US" w:eastAsia="zh-CN" w:bidi="ar"/>
              </w:rPr>
              <w:t>2</w:t>
            </w:r>
            <w:r>
              <w:rPr>
                <w:rStyle w:val="27"/>
                <w:rFonts w:hint="eastAsia" w:ascii="宋体" w:hAnsi="宋体" w:eastAsia="宋体" w:cs="宋体"/>
                <w:sz w:val="21"/>
                <w:szCs w:val="21"/>
                <w:u w:val="none"/>
                <w:lang w:val="en-US" w:eastAsia="zh-CN" w:bidi="ar"/>
              </w:rPr>
              <w:t>分，最高得</w:t>
            </w:r>
            <w:r>
              <w:rPr>
                <w:rStyle w:val="27"/>
                <w:rFonts w:hint="eastAsia" w:ascii="宋体" w:hAnsi="宋体" w:cs="宋体"/>
                <w:sz w:val="21"/>
                <w:szCs w:val="21"/>
                <w:u w:val="single"/>
                <w:lang w:val="en-US" w:eastAsia="zh-CN" w:bidi="ar"/>
              </w:rPr>
              <w:t>6</w:t>
            </w:r>
            <w:r>
              <w:rPr>
                <w:rStyle w:val="27"/>
                <w:rFonts w:hint="eastAsia" w:ascii="宋体" w:hAnsi="宋体" w:eastAsia="宋体" w:cs="宋体"/>
                <w:sz w:val="21"/>
                <w:szCs w:val="21"/>
                <w:u w:val="none"/>
                <w:lang w:val="en-US" w:eastAsia="zh-CN" w:bidi="ar"/>
              </w:rPr>
              <w:t>分；误剔除率指标（≤5%）每减少</w:t>
            </w:r>
            <w:r>
              <w:rPr>
                <w:rStyle w:val="27"/>
                <w:rFonts w:hint="eastAsia" w:ascii="宋体" w:hAnsi="宋体" w:eastAsia="宋体" w:cs="宋体"/>
                <w:sz w:val="21"/>
                <w:szCs w:val="21"/>
                <w:u w:val="single"/>
                <w:lang w:val="en-US" w:eastAsia="zh-CN" w:bidi="ar"/>
              </w:rPr>
              <w:t>1%</w:t>
            </w:r>
            <w:r>
              <w:rPr>
                <w:rStyle w:val="27"/>
                <w:rFonts w:hint="eastAsia" w:ascii="宋体" w:hAnsi="宋体" w:eastAsia="宋体" w:cs="宋体"/>
                <w:sz w:val="21"/>
                <w:szCs w:val="21"/>
                <w:u w:val="none"/>
                <w:lang w:val="en-US" w:eastAsia="zh-CN" w:bidi="ar"/>
              </w:rPr>
              <w:t>，得</w:t>
            </w:r>
            <w:r>
              <w:rPr>
                <w:rStyle w:val="27"/>
                <w:rFonts w:hint="eastAsia" w:ascii="宋体" w:hAnsi="宋体" w:eastAsia="宋体" w:cs="宋体"/>
                <w:sz w:val="21"/>
                <w:szCs w:val="21"/>
                <w:u w:val="single"/>
                <w:lang w:val="en-US" w:eastAsia="zh-CN" w:bidi="ar"/>
              </w:rPr>
              <w:t>2</w:t>
            </w:r>
            <w:r>
              <w:rPr>
                <w:rStyle w:val="27"/>
                <w:rFonts w:hint="eastAsia" w:ascii="宋体" w:hAnsi="宋体" w:eastAsia="宋体" w:cs="宋体"/>
                <w:sz w:val="21"/>
                <w:szCs w:val="21"/>
                <w:u w:val="none"/>
                <w:lang w:val="en-US" w:eastAsia="zh-CN" w:bidi="ar"/>
              </w:rPr>
              <w:t>分，最高得</w:t>
            </w:r>
            <w:r>
              <w:rPr>
                <w:rStyle w:val="27"/>
                <w:rFonts w:hint="eastAsia" w:ascii="宋体" w:hAnsi="宋体" w:eastAsia="宋体" w:cs="宋体"/>
                <w:sz w:val="21"/>
                <w:szCs w:val="21"/>
                <w:u w:val="single"/>
                <w:lang w:val="en-US" w:eastAsia="zh-CN" w:bidi="ar"/>
              </w:rPr>
              <w:t>4</w:t>
            </w:r>
            <w:r>
              <w:rPr>
                <w:rStyle w:val="27"/>
                <w:rFonts w:hint="eastAsia" w:ascii="宋体" w:hAnsi="宋体" w:eastAsia="宋体" w:cs="宋体"/>
                <w:sz w:val="21"/>
                <w:szCs w:val="21"/>
                <w:u w:val="none"/>
                <w:lang w:val="en-US" w:eastAsia="zh-CN" w:bidi="ar"/>
              </w:rPr>
              <w:t>分。</w:t>
            </w:r>
          </w:p>
          <w:p w14:paraId="15F59A63">
            <w:pPr>
              <w:keepNext w:val="0"/>
              <w:keepLines w:val="0"/>
              <w:pageBreakBefore w:val="0"/>
              <w:widowControl/>
              <w:suppressLineNumbers w:val="0"/>
              <w:kinsoku/>
              <w:wordWrap/>
              <w:overflowPunct/>
              <w:topLinePunct w:val="0"/>
              <w:autoSpaceDE/>
              <w:autoSpaceDN/>
              <w:bidi w:val="0"/>
              <w:adjustRightInd/>
              <w:spacing w:line="360" w:lineRule="auto"/>
              <w:ind w:firstLine="420" w:firstLineChars="200"/>
              <w:jc w:val="both"/>
              <w:textAlignment w:val="center"/>
              <w:rPr>
                <w:rFonts w:hint="eastAsia" w:ascii="宋体" w:hAnsi="宋体" w:eastAsia="宋体" w:cs="宋体"/>
                <w:i/>
                <w:iCs/>
                <w:color w:val="FF0000"/>
                <w:kern w:val="0"/>
                <w:sz w:val="21"/>
                <w:szCs w:val="21"/>
                <w:u w:val="none"/>
                <w:lang w:val="en-US" w:eastAsia="zh-CN" w:bidi="ar"/>
              </w:rPr>
            </w:pPr>
            <w:r>
              <w:rPr>
                <w:rStyle w:val="27"/>
                <w:rFonts w:hint="eastAsia" w:ascii="宋体" w:hAnsi="宋体" w:eastAsia="宋体" w:cs="宋体"/>
                <w:sz w:val="21"/>
                <w:szCs w:val="21"/>
                <w:u w:val="none"/>
                <w:lang w:val="en-US" w:eastAsia="zh-CN" w:bidi="ar"/>
              </w:rPr>
              <w:t>投标人须在投标文件</w:t>
            </w:r>
            <w:r>
              <w:rPr>
                <w:rStyle w:val="27"/>
                <w:rFonts w:hint="eastAsia" w:ascii="宋体" w:hAnsi="宋体" w:cs="宋体"/>
                <w:sz w:val="21"/>
                <w:szCs w:val="21"/>
                <w:u w:val="none"/>
                <w:lang w:val="en-US" w:eastAsia="zh-CN" w:bidi="ar"/>
              </w:rPr>
              <w:t>商务部分其他资料</w:t>
            </w:r>
            <w:r>
              <w:rPr>
                <w:rStyle w:val="27"/>
                <w:rFonts w:hint="eastAsia" w:ascii="宋体" w:hAnsi="宋体" w:eastAsia="宋体" w:cs="宋体"/>
                <w:sz w:val="21"/>
                <w:szCs w:val="21"/>
                <w:u w:val="none"/>
                <w:lang w:val="en-US" w:eastAsia="zh-CN" w:bidi="ar"/>
              </w:rPr>
              <w:t>中另行提供指标响应承诺，承诺指标将纳入合同作为验收要求，未提供得</w:t>
            </w:r>
            <w:r>
              <w:rPr>
                <w:rStyle w:val="27"/>
                <w:rFonts w:hint="eastAsia" w:ascii="宋体" w:hAnsi="宋体" w:eastAsia="宋体" w:cs="宋体"/>
                <w:sz w:val="21"/>
                <w:szCs w:val="21"/>
                <w:u w:val="single"/>
                <w:lang w:val="en-US" w:eastAsia="zh-CN" w:bidi="ar"/>
              </w:rPr>
              <w:t>0</w:t>
            </w:r>
            <w:r>
              <w:rPr>
                <w:rStyle w:val="27"/>
                <w:rFonts w:hint="eastAsia" w:ascii="宋体" w:hAnsi="宋体" w:eastAsia="宋体" w:cs="宋体"/>
                <w:sz w:val="21"/>
                <w:szCs w:val="21"/>
                <w:u w:val="none"/>
                <w:lang w:val="en-US" w:eastAsia="zh-CN" w:bidi="ar"/>
              </w:rPr>
              <w:t>分。</w:t>
            </w:r>
          </w:p>
        </w:tc>
      </w:tr>
      <w:tr w14:paraId="093BB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563" w:type="dxa"/>
            <w:vMerge w:val="restart"/>
            <w:noWrap w:val="0"/>
            <w:vAlign w:val="center"/>
          </w:tcPr>
          <w:p w14:paraId="1C4758FD">
            <w:pPr>
              <w:keepNext w:val="0"/>
              <w:keepLines w:val="0"/>
              <w:pageBreakBefore w:val="0"/>
              <w:kinsoku/>
              <w:wordWrap/>
              <w:overflowPunct/>
              <w:topLinePunct w:val="0"/>
              <w:autoSpaceDE/>
              <w:autoSpaceDN/>
              <w:bidi w:val="0"/>
              <w:adjustRightInd/>
              <w:snapToGrid w:val="0"/>
              <w:spacing w:line="360" w:lineRule="auto"/>
              <w:ind w:firstLine="210" w:firstLineChars="10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p>
        </w:tc>
        <w:tc>
          <w:tcPr>
            <w:tcW w:w="1042" w:type="dxa"/>
            <w:vMerge w:val="restart"/>
            <w:noWrap w:val="0"/>
            <w:vAlign w:val="center"/>
          </w:tcPr>
          <w:p w14:paraId="42103C56">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投标报价</w:t>
            </w:r>
          </w:p>
          <w:p w14:paraId="2EBAE037">
            <w:pPr>
              <w:keepNext w:val="0"/>
              <w:keepLines w:val="0"/>
              <w:pageBreakBefore w:val="0"/>
              <w:kinsoku/>
              <w:wordWrap/>
              <w:overflowPunct/>
              <w:topLinePunct w:val="0"/>
              <w:autoSpaceDE/>
              <w:autoSpaceDN/>
              <w:bidi w:val="0"/>
              <w:adjustRightInd/>
              <w:snapToGrid w:val="0"/>
              <w:spacing w:line="360" w:lineRule="auto"/>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w:t>
            </w:r>
            <w:r>
              <w:rPr>
                <w:rFonts w:hint="eastAsia" w:ascii="宋体" w:hAnsi="宋体" w:cs="宋体"/>
                <w:kern w:val="0"/>
                <w:sz w:val="21"/>
                <w:szCs w:val="21"/>
                <w:lang w:val="en-US" w:eastAsia="zh-CN"/>
              </w:rPr>
              <w:t>5</w:t>
            </w:r>
            <w:r>
              <w:rPr>
                <w:rFonts w:hint="eastAsia" w:ascii="宋体" w:hAnsi="宋体" w:eastAsia="宋体" w:cs="宋体"/>
                <w:kern w:val="0"/>
                <w:sz w:val="21"/>
                <w:szCs w:val="21"/>
                <w:lang w:val="en-US" w:eastAsia="zh-CN"/>
              </w:rPr>
              <w:t>0）</w:t>
            </w:r>
          </w:p>
        </w:tc>
        <w:tc>
          <w:tcPr>
            <w:tcW w:w="1305" w:type="dxa"/>
            <w:noWrap w:val="0"/>
            <w:vAlign w:val="center"/>
          </w:tcPr>
          <w:p w14:paraId="515F7EEA">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评标基准价计算方法        </w:t>
            </w:r>
          </w:p>
        </w:tc>
        <w:tc>
          <w:tcPr>
            <w:tcW w:w="6164" w:type="dxa"/>
            <w:noWrap w:val="0"/>
            <w:vAlign w:val="center"/>
          </w:tcPr>
          <w:p w14:paraId="763ACBA1">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所有通过资格性检查、符合性检查合格的投标人，对第二次（或有效）投标报价中去掉六分之一（不能整除的按小数点前整数取整，不足六家报价则不去掉）的最低价和相同家数的最高价后计算出的算术平均值，即为本项目投标报价的评标基准价。</w:t>
            </w:r>
          </w:p>
          <w:p w14:paraId="4996A81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评标基准价计算的最终结果保留两位小数，小数点后第三位四舍五入。在评标基准价计算完成后（除计算错误外），在后续的评审中不得再对其做出调整。不设偏差范围。</w:t>
            </w:r>
          </w:p>
        </w:tc>
      </w:tr>
      <w:tr w14:paraId="4F5E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7" w:hRule="atLeast"/>
          <w:jc w:val="center"/>
        </w:trPr>
        <w:tc>
          <w:tcPr>
            <w:tcW w:w="563" w:type="dxa"/>
            <w:vMerge w:val="continue"/>
            <w:noWrap w:val="0"/>
            <w:vAlign w:val="center"/>
          </w:tcPr>
          <w:p w14:paraId="4155C1C0">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lang w:val="en-US" w:eastAsia="zh-CN"/>
              </w:rPr>
            </w:pPr>
          </w:p>
        </w:tc>
        <w:tc>
          <w:tcPr>
            <w:tcW w:w="1042" w:type="dxa"/>
            <w:vMerge w:val="continue"/>
            <w:noWrap w:val="0"/>
            <w:vAlign w:val="center"/>
          </w:tcPr>
          <w:p w14:paraId="58D74D78">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lang w:val="en-US" w:eastAsia="zh-CN"/>
              </w:rPr>
            </w:pPr>
          </w:p>
        </w:tc>
        <w:tc>
          <w:tcPr>
            <w:tcW w:w="1305" w:type="dxa"/>
            <w:noWrap w:val="0"/>
            <w:vAlign w:val="center"/>
          </w:tcPr>
          <w:p w14:paraId="16835706">
            <w:pPr>
              <w:keepNext w:val="0"/>
              <w:keepLines w:val="0"/>
              <w:pageBreakBefore w:val="0"/>
              <w:kinsoku/>
              <w:wordWrap/>
              <w:overflowPunct/>
              <w:topLinePunct w:val="0"/>
              <w:autoSpaceDE/>
              <w:autoSpaceDN/>
              <w:bidi w:val="0"/>
              <w:adjustRightInd/>
              <w:snapToGrid w:val="0"/>
              <w:spacing w:line="360" w:lineRule="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投标报价</w:t>
            </w:r>
          </w:p>
          <w:p w14:paraId="5DAA39D0">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 xml:space="preserve"> </w:t>
            </w:r>
          </w:p>
        </w:tc>
        <w:tc>
          <w:tcPr>
            <w:tcW w:w="6164" w:type="dxa"/>
            <w:noWrap w:val="0"/>
            <w:vAlign w:val="center"/>
          </w:tcPr>
          <w:p w14:paraId="2049AEC8">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color w:val="auto"/>
                <w:kern w:val="0"/>
                <w:sz w:val="21"/>
                <w:szCs w:val="21"/>
                <w:lang w:val="en-US" w:eastAsia="zh-CN"/>
              </w:rPr>
              <w:t>所有通过资格性审查、符合性审查合格的投标人</w:t>
            </w:r>
            <w:r>
              <w:rPr>
                <w:rFonts w:hint="eastAsia" w:ascii="宋体" w:hAnsi="宋体" w:eastAsia="宋体" w:cs="宋体"/>
                <w:sz w:val="21"/>
                <w:szCs w:val="21"/>
                <w:lang w:val="en-US" w:eastAsia="zh-CN"/>
              </w:rPr>
              <w:t>的</w:t>
            </w:r>
            <w:r>
              <w:rPr>
                <w:rFonts w:hint="eastAsia" w:ascii="宋体" w:hAnsi="宋体" w:eastAsia="宋体" w:cs="宋体"/>
                <w:sz w:val="21"/>
                <w:szCs w:val="21"/>
              </w:rPr>
              <w:t>投标</w:t>
            </w:r>
            <w:r>
              <w:rPr>
                <w:rFonts w:hint="eastAsia" w:ascii="宋体" w:hAnsi="宋体" w:eastAsia="宋体" w:cs="宋体"/>
                <w:sz w:val="21"/>
                <w:szCs w:val="21"/>
                <w:lang w:val="en-US" w:eastAsia="zh-CN"/>
              </w:rPr>
              <w:t>总</w:t>
            </w:r>
            <w:r>
              <w:rPr>
                <w:rFonts w:hint="eastAsia" w:ascii="宋体" w:hAnsi="宋体" w:eastAsia="宋体" w:cs="宋体"/>
                <w:sz w:val="21"/>
                <w:szCs w:val="21"/>
              </w:rPr>
              <w:t>报价（或暂定投标</w:t>
            </w:r>
            <w:r>
              <w:rPr>
                <w:rFonts w:hint="eastAsia" w:ascii="宋体" w:hAnsi="宋体" w:eastAsia="宋体" w:cs="宋体"/>
                <w:sz w:val="21"/>
                <w:szCs w:val="21"/>
                <w:lang w:val="en-US" w:eastAsia="zh-CN"/>
              </w:rPr>
              <w:t>总</w:t>
            </w:r>
            <w:r>
              <w:rPr>
                <w:rFonts w:hint="eastAsia" w:ascii="宋体" w:hAnsi="宋体" w:eastAsia="宋体" w:cs="宋体"/>
                <w:sz w:val="21"/>
                <w:szCs w:val="21"/>
              </w:rPr>
              <w:t>报</w:t>
            </w:r>
            <w:r>
              <w:rPr>
                <w:rFonts w:hint="eastAsia" w:ascii="宋体" w:hAnsi="宋体" w:eastAsia="宋体" w:cs="宋体"/>
                <w:sz w:val="21"/>
                <w:szCs w:val="21"/>
                <w:highlight w:val="none"/>
              </w:rPr>
              <w:t>价）得满分</w:t>
            </w:r>
            <w:r>
              <w:rPr>
                <w:rFonts w:hint="eastAsia" w:ascii="宋体" w:hAnsi="宋体" w:eastAsia="宋体" w:cs="宋体"/>
                <w:sz w:val="21"/>
                <w:szCs w:val="21"/>
                <w:highlight w:val="none"/>
                <w:u w:val="single"/>
              </w:rPr>
              <w:t xml:space="preserve"> </w:t>
            </w:r>
            <w:r>
              <w:rPr>
                <w:rFonts w:hint="eastAsia" w:ascii="宋体" w:hAnsi="宋体" w:cs="宋体"/>
                <w:sz w:val="21"/>
                <w:szCs w:val="21"/>
                <w:highlight w:val="none"/>
                <w:u w:val="single"/>
                <w:lang w:val="en-US" w:eastAsia="zh-CN"/>
              </w:rPr>
              <w:t>5</w:t>
            </w:r>
            <w:r>
              <w:rPr>
                <w:rFonts w:hint="eastAsia" w:ascii="宋体" w:hAnsi="宋体" w:eastAsia="宋体" w:cs="宋体"/>
                <w:sz w:val="21"/>
                <w:szCs w:val="21"/>
                <w:highlight w:val="none"/>
                <w:u w:val="single"/>
                <w:lang w:val="en-US" w:eastAsia="zh-CN"/>
              </w:rPr>
              <w:t>0</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分。在此基础上，投标</w:t>
            </w:r>
            <w:r>
              <w:rPr>
                <w:rFonts w:hint="eastAsia" w:ascii="宋体" w:hAnsi="宋体" w:eastAsia="宋体" w:cs="宋体"/>
                <w:sz w:val="21"/>
                <w:szCs w:val="21"/>
                <w:highlight w:val="none"/>
                <w:lang w:val="en-US" w:eastAsia="zh-CN"/>
              </w:rPr>
              <w:t>总</w:t>
            </w:r>
            <w:r>
              <w:rPr>
                <w:rFonts w:hint="eastAsia" w:ascii="宋体" w:hAnsi="宋体" w:eastAsia="宋体" w:cs="宋体"/>
                <w:sz w:val="21"/>
                <w:szCs w:val="21"/>
                <w:highlight w:val="none"/>
              </w:rPr>
              <w:t>报价（或暂定投标</w:t>
            </w:r>
            <w:r>
              <w:rPr>
                <w:rFonts w:hint="eastAsia" w:ascii="宋体" w:hAnsi="宋体" w:eastAsia="宋体" w:cs="宋体"/>
                <w:sz w:val="21"/>
                <w:szCs w:val="21"/>
                <w:highlight w:val="none"/>
                <w:lang w:val="en-US" w:eastAsia="zh-CN"/>
              </w:rPr>
              <w:t>总</w:t>
            </w:r>
            <w:r>
              <w:rPr>
                <w:rFonts w:hint="eastAsia" w:ascii="宋体" w:hAnsi="宋体" w:eastAsia="宋体" w:cs="宋体"/>
                <w:sz w:val="21"/>
                <w:szCs w:val="21"/>
                <w:highlight w:val="none"/>
              </w:rPr>
              <w:t>报价）与评标基准价相比，每增加1%扣</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u w:val="single"/>
                <w:lang w:val="en-US" w:eastAsia="zh-CN"/>
              </w:rPr>
              <w:t>0.5</w:t>
            </w:r>
            <w:r>
              <w:rPr>
                <w:rFonts w:hint="eastAsia" w:ascii="宋体" w:hAnsi="宋体" w:eastAsia="宋体" w:cs="宋体"/>
                <w:sz w:val="21"/>
                <w:szCs w:val="21"/>
                <w:highlight w:val="none"/>
              </w:rPr>
              <w:t>分，每减少1%扣</w:t>
            </w:r>
            <w:r>
              <w:rPr>
                <w:rFonts w:hint="eastAsia" w:ascii="宋体" w:hAnsi="宋体" w:eastAsia="宋体" w:cs="宋体"/>
                <w:sz w:val="21"/>
                <w:szCs w:val="21"/>
                <w:highlight w:val="none"/>
                <w:u w:val="single"/>
                <w:lang w:val="en-US" w:eastAsia="zh-CN"/>
              </w:rPr>
              <w:t>0.5</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分，扣完为止。按插入法计算得分。</w:t>
            </w:r>
          </w:p>
          <w:p w14:paraId="5A11664D">
            <w:pPr>
              <w:keepNext w:val="0"/>
              <w:keepLines w:val="0"/>
              <w:pageBreakBefore w:val="0"/>
              <w:kinsoku/>
              <w:wordWrap/>
              <w:overflowPunct/>
              <w:topLinePunct w:val="0"/>
              <w:autoSpaceDE/>
              <w:autoSpaceDN/>
              <w:bidi w:val="0"/>
              <w:adjustRightInd/>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未参与评标基准价计算的投标</w:t>
            </w:r>
            <w:r>
              <w:rPr>
                <w:rFonts w:hint="eastAsia" w:ascii="宋体" w:hAnsi="宋体" w:eastAsia="宋体" w:cs="宋体"/>
                <w:sz w:val="21"/>
                <w:szCs w:val="21"/>
                <w:lang w:val="en-US" w:eastAsia="zh-CN"/>
              </w:rPr>
              <w:t>总</w:t>
            </w:r>
            <w:r>
              <w:rPr>
                <w:rFonts w:hint="eastAsia" w:ascii="宋体" w:hAnsi="宋体" w:eastAsia="宋体" w:cs="宋体"/>
                <w:sz w:val="21"/>
                <w:szCs w:val="21"/>
              </w:rPr>
              <w:t>报价（或暂定投标</w:t>
            </w:r>
            <w:r>
              <w:rPr>
                <w:rFonts w:hint="eastAsia" w:ascii="宋体" w:hAnsi="宋体" w:eastAsia="宋体" w:cs="宋体"/>
                <w:sz w:val="21"/>
                <w:szCs w:val="21"/>
                <w:lang w:val="en-US" w:eastAsia="zh-CN"/>
              </w:rPr>
              <w:t>总</w:t>
            </w:r>
            <w:r>
              <w:rPr>
                <w:rFonts w:hint="eastAsia" w:ascii="宋体" w:hAnsi="宋体" w:eastAsia="宋体" w:cs="宋体"/>
                <w:sz w:val="21"/>
                <w:szCs w:val="21"/>
              </w:rPr>
              <w:t>报价），仍应参加计算相应分值。</w:t>
            </w:r>
          </w:p>
          <w:p w14:paraId="0D318083">
            <w:pPr>
              <w:keepNext w:val="0"/>
              <w:keepLines w:val="0"/>
              <w:pageBreakBefore w:val="0"/>
              <w:kinsoku/>
              <w:wordWrap/>
              <w:overflowPunct/>
              <w:topLinePunct w:val="0"/>
              <w:autoSpaceDE/>
              <w:autoSpaceDN/>
              <w:bidi w:val="0"/>
              <w:adjustRightInd/>
              <w:snapToGrid w:val="0"/>
              <w:spacing w:line="360" w:lineRule="auto"/>
              <w:ind w:firstLine="420" w:firstLineChars="200"/>
              <w:rPr>
                <w:rFonts w:hint="eastAsia" w:ascii="宋体" w:hAnsi="宋体" w:eastAsia="宋体" w:cs="宋体"/>
                <w:kern w:val="0"/>
                <w:sz w:val="21"/>
                <w:szCs w:val="21"/>
                <w:lang w:val="en-US" w:eastAsia="zh-CN"/>
              </w:rPr>
            </w:pPr>
            <w:r>
              <w:rPr>
                <w:rFonts w:hint="eastAsia" w:ascii="宋体" w:hAnsi="宋体" w:eastAsia="宋体" w:cs="宋体"/>
                <w:sz w:val="21"/>
                <w:szCs w:val="21"/>
              </w:rPr>
              <w:t>投标</w:t>
            </w:r>
            <w:r>
              <w:rPr>
                <w:rFonts w:hint="eastAsia" w:ascii="宋体" w:hAnsi="宋体" w:eastAsia="宋体" w:cs="宋体"/>
                <w:sz w:val="21"/>
                <w:szCs w:val="21"/>
                <w:lang w:val="en-US" w:eastAsia="zh-CN"/>
              </w:rPr>
              <w:t>总</w:t>
            </w:r>
            <w:r>
              <w:rPr>
                <w:rFonts w:hint="eastAsia" w:ascii="宋体" w:hAnsi="宋体" w:eastAsia="宋体" w:cs="宋体"/>
                <w:sz w:val="21"/>
                <w:szCs w:val="21"/>
              </w:rPr>
              <w:t>报价（或暂定投标</w:t>
            </w:r>
            <w:r>
              <w:rPr>
                <w:rFonts w:hint="eastAsia" w:ascii="宋体" w:hAnsi="宋体" w:eastAsia="宋体" w:cs="宋体"/>
                <w:sz w:val="21"/>
                <w:szCs w:val="21"/>
                <w:lang w:val="en-US" w:eastAsia="zh-CN"/>
              </w:rPr>
              <w:t>总</w:t>
            </w:r>
            <w:r>
              <w:rPr>
                <w:rFonts w:hint="eastAsia" w:ascii="宋体" w:hAnsi="宋体" w:eastAsia="宋体" w:cs="宋体"/>
                <w:sz w:val="21"/>
                <w:szCs w:val="21"/>
              </w:rPr>
              <w:t>报价）得分最终结果保留两位小数，小数点后第三位四舍五入。</w:t>
            </w:r>
          </w:p>
        </w:tc>
      </w:tr>
      <w:bookmarkEnd w:id="182"/>
    </w:tbl>
    <w:p w14:paraId="095C5C4C">
      <w:pPr>
        <w:snapToGrid w:val="0"/>
        <w:spacing w:line="400" w:lineRule="exact"/>
        <w:ind w:firstLine="420" w:firstLineChars="200"/>
        <w:rPr>
          <w:rFonts w:hint="eastAsia" w:ascii="宋体" w:hAnsi="宋体" w:eastAsia="宋体" w:cs="宋体"/>
          <w:kern w:val="0"/>
          <w:szCs w:val="21"/>
          <w:lang w:val="en-US" w:eastAsia="zh-CN"/>
        </w:rPr>
      </w:pPr>
      <w:bookmarkStart w:id="183" w:name="_Toc31041"/>
    </w:p>
    <w:p w14:paraId="672C42DB">
      <w:pPr>
        <w:widowControl/>
        <w:autoSpaceDE w:val="0"/>
        <w:autoSpaceDN w:val="0"/>
        <w:adjustRightInd w:val="0"/>
        <w:snapToGrid w:val="0"/>
        <w:spacing w:line="360" w:lineRule="auto"/>
        <w:ind w:firstLine="420"/>
        <w:jc w:val="left"/>
        <w:rPr>
          <w:rFonts w:hint="eastAsia" w:ascii="宋体" w:hAnsi="宋体" w:cs="宋体"/>
          <w:b/>
          <w:bCs/>
          <w:snapToGrid w:val="0"/>
          <w:kern w:val="0"/>
          <w:sz w:val="21"/>
          <w:szCs w:val="21"/>
          <w:lang w:bidi="ar"/>
        </w:rPr>
      </w:pPr>
      <w:r>
        <w:rPr>
          <w:rFonts w:hint="eastAsia" w:ascii="宋体" w:hAnsi="宋体" w:eastAsia="宋体" w:cs="宋体"/>
          <w:b/>
          <w:bCs/>
          <w:snapToGrid w:val="0"/>
          <w:kern w:val="2"/>
          <w:sz w:val="21"/>
          <w:szCs w:val="21"/>
          <w:lang w:val="en-US" w:eastAsia="zh-CN" w:bidi="ar-SA"/>
        </w:rPr>
        <w:t>五、</w:t>
      </w:r>
      <w:bookmarkEnd w:id="180"/>
      <w:bookmarkEnd w:id="181"/>
      <w:r>
        <w:rPr>
          <w:rFonts w:hint="eastAsia" w:ascii="宋体" w:hAnsi="宋体" w:cs="宋体"/>
          <w:b/>
          <w:bCs/>
          <w:snapToGrid w:val="0"/>
          <w:color w:val="auto"/>
          <w:kern w:val="2"/>
          <w:sz w:val="21"/>
          <w:szCs w:val="21"/>
          <w:highlight w:val="none"/>
          <w:lang w:val="en-US" w:eastAsia="zh-CN" w:bidi="ar-SA"/>
        </w:rPr>
        <w:t>采购</w:t>
      </w:r>
      <w:r>
        <w:rPr>
          <w:rFonts w:hint="eastAsia" w:ascii="宋体" w:hAnsi="宋体" w:eastAsia="宋体" w:cs="宋体"/>
          <w:b/>
          <w:bCs/>
          <w:snapToGrid w:val="0"/>
          <w:kern w:val="2"/>
          <w:sz w:val="21"/>
          <w:szCs w:val="21"/>
          <w:lang w:val="en-US" w:eastAsia="zh-CN" w:bidi="ar-SA"/>
        </w:rPr>
        <w:t>终止</w:t>
      </w:r>
      <w:bookmarkEnd w:id="183"/>
    </w:p>
    <w:p w14:paraId="1703DADD">
      <w:pPr>
        <w:snapToGrid w:val="0"/>
        <w:spacing w:line="400" w:lineRule="exact"/>
        <w:ind w:firstLine="420" w:firstLineChars="200"/>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出现下列情形之一的，招标人应当终止竞争性磋商采购活动，发布项目终止公告并说明原因，重新开展采购活动：</w:t>
      </w:r>
    </w:p>
    <w:p w14:paraId="67CA5874">
      <w:pPr>
        <w:snapToGrid w:val="0"/>
        <w:spacing w:line="400" w:lineRule="exact"/>
        <w:ind w:firstLine="420" w:firstLineChars="200"/>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1.因情况变化，不再符合规定的竞争性磋商采购方式适用情形的；</w:t>
      </w:r>
    </w:p>
    <w:p w14:paraId="6BE82BC7">
      <w:pPr>
        <w:snapToGrid w:val="0"/>
        <w:spacing w:line="400" w:lineRule="exact"/>
        <w:ind w:firstLine="420" w:firstLineChars="200"/>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2.出现影响招标公正的违法、违规行为的；</w:t>
      </w:r>
    </w:p>
    <w:p w14:paraId="307CFB2C">
      <w:pPr>
        <w:snapToGrid w:val="0"/>
        <w:spacing w:line="400" w:lineRule="exact"/>
        <w:ind w:firstLine="420" w:firstLineChars="200"/>
        <w:rPr>
          <w:rFonts w:hint="eastAsia" w:ascii="宋体" w:hAnsi="宋体" w:eastAsia="宋体" w:cs="宋体"/>
          <w:kern w:val="0"/>
          <w:szCs w:val="21"/>
          <w:lang w:val="en-US" w:eastAsia="zh-CN"/>
        </w:rPr>
        <w:sectPr>
          <w:footerReference r:id="rId6" w:type="default"/>
          <w:footerReference r:id="rId7" w:type="even"/>
          <w:pgSz w:w="11907" w:h="16840"/>
          <w:pgMar w:top="1134" w:right="1191" w:bottom="1134" w:left="1304" w:header="964" w:footer="992" w:gutter="0"/>
          <w:pgNumType w:fmt="decimal" w:start="1"/>
          <w:cols w:space="720" w:num="1"/>
          <w:docGrid w:linePitch="312" w:charSpace="0"/>
        </w:sectPr>
      </w:pPr>
      <w:r>
        <w:rPr>
          <w:rFonts w:hint="eastAsia" w:ascii="宋体" w:hAnsi="宋体" w:eastAsia="宋体" w:cs="宋体"/>
          <w:color w:val="auto"/>
          <w:kern w:val="0"/>
          <w:sz w:val="21"/>
          <w:szCs w:val="21"/>
          <w:highlight w:val="none"/>
          <w:lang w:val="en-US" w:eastAsia="zh-CN"/>
        </w:rPr>
        <w:t>3.在</w:t>
      </w:r>
      <w:r>
        <w:rPr>
          <w:rFonts w:hint="eastAsia" w:ascii="宋体" w:hAnsi="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lang w:val="en-US" w:eastAsia="zh-CN"/>
        </w:rPr>
        <w:t>过程中符合要求的</w:t>
      </w:r>
      <w:r>
        <w:rPr>
          <w:rFonts w:hint="eastAsia" w:ascii="宋体" w:hAnsi="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lang w:val="en-US" w:eastAsia="zh-CN"/>
        </w:rPr>
        <w:t>或者报价未超过采购预算的</w:t>
      </w:r>
      <w:r>
        <w:rPr>
          <w:rFonts w:hint="eastAsia" w:ascii="宋体" w:hAnsi="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lang w:val="en-US" w:eastAsia="zh-CN"/>
        </w:rPr>
        <w:t>不足</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rPr>
        <w:t>家的</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经磋商小组评审后否决所有投标的，所有投标人的能力都未达到招标人（采购人）要求的。</w:t>
      </w:r>
    </w:p>
    <w:p w14:paraId="0491967B">
      <w:pPr>
        <w:spacing w:line="360" w:lineRule="auto"/>
        <w:jc w:val="center"/>
        <w:outlineLvl w:val="0"/>
        <w:rPr>
          <w:rFonts w:hint="eastAsia" w:ascii="宋体" w:hAnsi="宋体" w:cs="宋体"/>
          <w:sz w:val="30"/>
        </w:rPr>
      </w:pPr>
      <w:bookmarkStart w:id="184" w:name="_Toc24987"/>
      <w:bookmarkStart w:id="185" w:name="_Toc2004"/>
      <w:r>
        <w:rPr>
          <w:rFonts w:hint="eastAsia" w:ascii="宋体" w:hAnsi="宋体" w:cs="宋体"/>
          <w:b/>
          <w:bCs/>
          <w:snapToGrid w:val="0"/>
          <w:kern w:val="0"/>
          <w:sz w:val="36"/>
          <w:szCs w:val="36"/>
        </w:rPr>
        <w:t>第</w:t>
      </w:r>
      <w:r>
        <w:rPr>
          <w:rFonts w:hint="eastAsia" w:ascii="宋体" w:hAnsi="宋体" w:cs="宋体"/>
          <w:b/>
          <w:bCs/>
          <w:snapToGrid w:val="0"/>
          <w:kern w:val="0"/>
          <w:sz w:val="36"/>
          <w:szCs w:val="36"/>
          <w:lang w:val="en-US" w:eastAsia="zh-CN"/>
        </w:rPr>
        <w:t>四</w:t>
      </w:r>
      <w:r>
        <w:rPr>
          <w:rFonts w:hint="eastAsia" w:ascii="宋体" w:hAnsi="宋体" w:cs="宋体"/>
          <w:b/>
          <w:bCs/>
          <w:snapToGrid w:val="0"/>
          <w:kern w:val="0"/>
          <w:sz w:val="36"/>
          <w:szCs w:val="36"/>
        </w:rPr>
        <w:t>章 合同条款及格式</w:t>
      </w:r>
      <w:bookmarkEnd w:id="184"/>
      <w:bookmarkEnd w:id="185"/>
    </w:p>
    <w:p w14:paraId="6F3E8F07">
      <w:pPr>
        <w:pStyle w:val="3"/>
        <w:spacing w:line="360" w:lineRule="auto"/>
        <w:jc w:val="center"/>
        <w:rPr>
          <w:rFonts w:ascii="宋体" w:hAnsi="宋体"/>
          <w:bCs w:val="0"/>
          <w:sz w:val="21"/>
          <w:szCs w:val="21"/>
        </w:rPr>
      </w:pPr>
      <w:bookmarkStart w:id="186" w:name="_Toc27748"/>
      <w:bookmarkStart w:id="187" w:name="_Toc532377179"/>
      <w:bookmarkStart w:id="188" w:name="_Toc8587"/>
      <w:bookmarkStart w:id="189" w:name="_Toc532375586"/>
      <w:bookmarkStart w:id="190" w:name="_Toc529388289"/>
      <w:bookmarkStart w:id="191" w:name="_Toc11011"/>
      <w:r>
        <w:rPr>
          <w:rFonts w:hint="eastAsia" w:ascii="宋体" w:hAnsi="宋体"/>
          <w:kern w:val="0"/>
          <w:sz w:val="28"/>
          <w:szCs w:val="28"/>
        </w:rPr>
        <w:t>第</w:t>
      </w:r>
      <w:r>
        <w:rPr>
          <w:rFonts w:hint="eastAsia" w:ascii="宋体" w:hAnsi="宋体"/>
          <w:kern w:val="0"/>
          <w:sz w:val="28"/>
          <w:szCs w:val="28"/>
          <w:lang w:val="en-US" w:eastAsia="zh-CN"/>
        </w:rPr>
        <w:t>一</w:t>
      </w:r>
      <w:r>
        <w:rPr>
          <w:rFonts w:hint="eastAsia" w:ascii="宋体" w:hAnsi="宋体"/>
          <w:kern w:val="0"/>
          <w:sz w:val="28"/>
          <w:szCs w:val="28"/>
        </w:rPr>
        <w:t>节 通用合同条款</w:t>
      </w:r>
      <w:bookmarkEnd w:id="186"/>
      <w:bookmarkEnd w:id="187"/>
      <w:bookmarkEnd w:id="188"/>
      <w:bookmarkEnd w:id="189"/>
      <w:bookmarkEnd w:id="190"/>
      <w:bookmarkEnd w:id="191"/>
    </w:p>
    <w:p w14:paraId="7A63E474">
      <w:pPr>
        <w:pStyle w:val="28"/>
        <w:keepNext w:val="0"/>
        <w:keepLines w:val="0"/>
        <w:tabs>
          <w:tab w:val="left" w:pos="567"/>
        </w:tabs>
        <w:spacing w:before="156" w:after="156"/>
        <w:rPr>
          <w:rFonts w:eastAsia="宋体" w:cs="Times New Roman"/>
          <w:b/>
          <w:bCs/>
          <w:sz w:val="32"/>
          <w:szCs w:val="32"/>
        </w:rPr>
      </w:pPr>
      <w:bookmarkStart w:id="192" w:name="_Toc7119"/>
      <w:bookmarkStart w:id="193" w:name="_Toc12572"/>
      <w:bookmarkStart w:id="194" w:name="_Toc27142"/>
      <w:bookmarkStart w:id="195" w:name="_Toc13998"/>
      <w:bookmarkStart w:id="196" w:name="_Toc7639"/>
      <w:bookmarkStart w:id="197" w:name="_Toc19477"/>
      <w:bookmarkStart w:id="198" w:name="_Toc31355"/>
      <w:bookmarkStart w:id="199" w:name="_Toc2881580"/>
      <w:r>
        <w:rPr>
          <w:rFonts w:hint="eastAsia" w:eastAsia="宋体" w:cs="Times New Roman"/>
          <w:b/>
          <w:bCs/>
          <w:sz w:val="32"/>
          <w:szCs w:val="32"/>
        </w:rPr>
        <w:t>1.一般约定</w:t>
      </w:r>
      <w:bookmarkEnd w:id="192"/>
      <w:bookmarkEnd w:id="193"/>
      <w:bookmarkEnd w:id="194"/>
      <w:bookmarkEnd w:id="195"/>
      <w:bookmarkEnd w:id="196"/>
      <w:bookmarkEnd w:id="197"/>
      <w:bookmarkEnd w:id="198"/>
      <w:bookmarkEnd w:id="199"/>
    </w:p>
    <w:p w14:paraId="11BD5E11">
      <w:pPr>
        <w:tabs>
          <w:tab w:val="left" w:pos="1134"/>
        </w:tabs>
        <w:spacing w:line="360" w:lineRule="auto"/>
        <w:ind w:firstLine="420" w:firstLineChars="200"/>
        <w:rPr>
          <w:rFonts w:ascii="微软雅黑" w:eastAsia="微软雅黑" w:cs="微软雅黑"/>
          <w:kern w:val="0"/>
          <w:sz w:val="17"/>
          <w:szCs w:val="17"/>
        </w:rPr>
      </w:pPr>
      <w:r>
        <w:rPr>
          <w:rFonts w:ascii="宋体" w:hAnsi="宋体"/>
          <w:szCs w:val="21"/>
        </w:rPr>
        <w:t xml:space="preserve">1.1 </w:t>
      </w:r>
      <w:r>
        <w:rPr>
          <w:rFonts w:hint="eastAsia" w:ascii="宋体" w:hAnsi="宋体"/>
          <w:szCs w:val="21"/>
        </w:rPr>
        <w:t>词语定义</w:t>
      </w:r>
    </w:p>
    <w:p w14:paraId="0BE0E4BE">
      <w:pPr>
        <w:tabs>
          <w:tab w:val="left" w:pos="1134"/>
        </w:tabs>
        <w:spacing w:line="360" w:lineRule="auto"/>
        <w:ind w:firstLine="420" w:firstLineChars="200"/>
        <w:rPr>
          <w:rFonts w:ascii="宋体" w:hAnsi="宋体"/>
          <w:szCs w:val="21"/>
        </w:rPr>
      </w:pPr>
      <w:r>
        <w:rPr>
          <w:rFonts w:hint="eastAsia" w:ascii="宋体" w:hAnsi="宋体"/>
          <w:szCs w:val="21"/>
        </w:rPr>
        <w:t>除</w:t>
      </w:r>
      <w:r>
        <w:rPr>
          <w:rFonts w:hint="eastAsia" w:ascii="宋体" w:hAnsi="宋体"/>
          <w:b/>
          <w:szCs w:val="21"/>
        </w:rPr>
        <w:t>专用合同条款</w:t>
      </w:r>
      <w:r>
        <w:rPr>
          <w:rFonts w:hint="eastAsia" w:ascii="宋体" w:hAnsi="宋体"/>
          <w:szCs w:val="21"/>
        </w:rPr>
        <w:t>另有约定外，合同中的下列词语应具有本款所赋予的含义。</w:t>
      </w:r>
    </w:p>
    <w:p w14:paraId="0FF64A88">
      <w:pPr>
        <w:tabs>
          <w:tab w:val="left" w:pos="1134"/>
        </w:tabs>
        <w:spacing w:line="360" w:lineRule="auto"/>
        <w:ind w:firstLine="420" w:firstLineChars="200"/>
        <w:rPr>
          <w:rFonts w:ascii="宋体" w:hAnsi="宋体"/>
          <w:szCs w:val="21"/>
        </w:rPr>
      </w:pPr>
      <w:r>
        <w:rPr>
          <w:rFonts w:ascii="宋体" w:hAnsi="宋体"/>
          <w:szCs w:val="21"/>
        </w:rPr>
        <w:t xml:space="preserve">1.1.1 </w:t>
      </w:r>
      <w:r>
        <w:rPr>
          <w:rFonts w:hint="eastAsia" w:ascii="宋体" w:hAnsi="宋体"/>
          <w:szCs w:val="21"/>
        </w:rPr>
        <w:t>合同</w:t>
      </w:r>
    </w:p>
    <w:p w14:paraId="2F9CBC5E">
      <w:pPr>
        <w:tabs>
          <w:tab w:val="left" w:pos="1134"/>
        </w:tabs>
        <w:spacing w:line="360" w:lineRule="auto"/>
        <w:ind w:firstLine="420" w:firstLineChars="200"/>
        <w:rPr>
          <w:rFonts w:ascii="宋体" w:hAnsi="宋体"/>
          <w:szCs w:val="21"/>
        </w:rPr>
      </w:pPr>
      <w:r>
        <w:rPr>
          <w:rFonts w:ascii="宋体" w:hAnsi="宋体"/>
          <w:szCs w:val="21"/>
        </w:rPr>
        <w:t xml:space="preserve">1.1.1.1 </w:t>
      </w:r>
      <w:r>
        <w:rPr>
          <w:rFonts w:hint="eastAsia" w:ascii="宋体" w:hAnsi="宋体"/>
          <w:szCs w:val="21"/>
        </w:rPr>
        <w:t>合同文件（或称合同）：指合同协议书、中标通知书、投标函、商务和技术偏差表、专用合同条款、通用合同条款、供货要求、分项报价表、中标设备技术性能指标的详细描述、技术服务和</w:t>
      </w:r>
      <w:r>
        <w:rPr>
          <w:rFonts w:hint="eastAsia" w:ascii="宋体" w:hAnsi="宋体"/>
          <w:szCs w:val="21"/>
          <w:lang w:eastAsia="zh-CN"/>
        </w:rPr>
        <w:t>质量保证期</w:t>
      </w:r>
      <w:r>
        <w:rPr>
          <w:rFonts w:hint="eastAsia" w:ascii="宋体" w:hAnsi="宋体"/>
          <w:szCs w:val="21"/>
        </w:rPr>
        <w:t>服务计划，以及其他构成合同组成部分的文件。</w:t>
      </w:r>
    </w:p>
    <w:p w14:paraId="2B42F1D0">
      <w:pPr>
        <w:tabs>
          <w:tab w:val="left" w:pos="1134"/>
        </w:tabs>
        <w:spacing w:line="360" w:lineRule="auto"/>
        <w:ind w:firstLine="420" w:firstLineChars="200"/>
        <w:rPr>
          <w:rFonts w:ascii="宋体" w:hAnsi="宋体"/>
          <w:szCs w:val="21"/>
        </w:rPr>
      </w:pPr>
      <w:r>
        <w:rPr>
          <w:rFonts w:ascii="宋体" w:hAnsi="宋体"/>
          <w:szCs w:val="21"/>
        </w:rPr>
        <w:t xml:space="preserve">1.1.1.2 </w:t>
      </w:r>
      <w:r>
        <w:rPr>
          <w:rFonts w:hint="eastAsia" w:ascii="宋体" w:hAnsi="宋体"/>
          <w:szCs w:val="21"/>
        </w:rPr>
        <w:t>合同协议书：指买方和卖方共同签署的合同协议书。</w:t>
      </w:r>
    </w:p>
    <w:p w14:paraId="404212C4">
      <w:pPr>
        <w:tabs>
          <w:tab w:val="left" w:pos="1134"/>
        </w:tabs>
        <w:spacing w:line="360" w:lineRule="auto"/>
        <w:ind w:firstLine="420" w:firstLineChars="200"/>
        <w:rPr>
          <w:rFonts w:ascii="宋体" w:hAnsi="宋体"/>
          <w:szCs w:val="21"/>
        </w:rPr>
      </w:pPr>
      <w:r>
        <w:rPr>
          <w:rFonts w:ascii="宋体" w:hAnsi="宋体"/>
          <w:szCs w:val="21"/>
        </w:rPr>
        <w:t xml:space="preserve">1.1.1.3 </w:t>
      </w:r>
      <w:r>
        <w:rPr>
          <w:rFonts w:hint="eastAsia" w:ascii="宋体" w:hAnsi="宋体"/>
          <w:szCs w:val="21"/>
        </w:rPr>
        <w:t>中标通知书：指买方通知卖方中标的函件。</w:t>
      </w:r>
    </w:p>
    <w:p w14:paraId="3A0F8651">
      <w:pPr>
        <w:tabs>
          <w:tab w:val="left" w:pos="1134"/>
        </w:tabs>
        <w:spacing w:line="360" w:lineRule="auto"/>
        <w:ind w:firstLine="420" w:firstLineChars="200"/>
        <w:rPr>
          <w:rFonts w:ascii="宋体" w:hAnsi="宋体"/>
          <w:szCs w:val="21"/>
        </w:rPr>
      </w:pPr>
      <w:r>
        <w:rPr>
          <w:rFonts w:ascii="宋体" w:hAnsi="宋体"/>
          <w:szCs w:val="21"/>
        </w:rPr>
        <w:t xml:space="preserve">1.1.1.4 </w:t>
      </w:r>
      <w:r>
        <w:rPr>
          <w:rFonts w:hint="eastAsia" w:ascii="宋体" w:hAnsi="宋体"/>
          <w:szCs w:val="21"/>
        </w:rPr>
        <w:t>投标函：指由卖方填写并签署的，名为“投标函”的函件。</w:t>
      </w:r>
    </w:p>
    <w:p w14:paraId="1B34B3B4">
      <w:pPr>
        <w:tabs>
          <w:tab w:val="left" w:pos="1134"/>
        </w:tabs>
        <w:spacing w:line="360" w:lineRule="auto"/>
        <w:ind w:firstLine="420" w:firstLineChars="200"/>
        <w:rPr>
          <w:rFonts w:ascii="宋体" w:hAnsi="宋体"/>
          <w:szCs w:val="21"/>
        </w:rPr>
      </w:pPr>
      <w:r>
        <w:rPr>
          <w:rFonts w:ascii="宋体" w:hAnsi="宋体"/>
          <w:szCs w:val="21"/>
        </w:rPr>
        <w:t xml:space="preserve">1.1.1.5 </w:t>
      </w:r>
      <w:r>
        <w:rPr>
          <w:rFonts w:hint="eastAsia" w:ascii="宋体" w:hAnsi="宋体"/>
          <w:szCs w:val="21"/>
        </w:rPr>
        <w:t>商务和技术偏差表：指卖方投标文件中的商务和技术偏差表。</w:t>
      </w:r>
    </w:p>
    <w:p w14:paraId="010D1257">
      <w:pPr>
        <w:tabs>
          <w:tab w:val="left" w:pos="1134"/>
        </w:tabs>
        <w:spacing w:line="360" w:lineRule="auto"/>
        <w:ind w:firstLine="420" w:firstLineChars="200"/>
        <w:rPr>
          <w:rFonts w:ascii="宋体" w:hAnsi="宋体"/>
          <w:szCs w:val="21"/>
        </w:rPr>
      </w:pPr>
      <w:r>
        <w:rPr>
          <w:rFonts w:ascii="宋体" w:hAnsi="宋体"/>
          <w:szCs w:val="21"/>
        </w:rPr>
        <w:t xml:space="preserve">1.1.1.6 </w:t>
      </w:r>
      <w:r>
        <w:rPr>
          <w:rFonts w:hint="eastAsia" w:ascii="宋体" w:hAnsi="宋体"/>
          <w:szCs w:val="21"/>
        </w:rPr>
        <w:t>供货要求：指合同文件中名为“供货要求”的文件。</w:t>
      </w:r>
    </w:p>
    <w:p w14:paraId="65A96208">
      <w:pPr>
        <w:tabs>
          <w:tab w:val="left" w:pos="1134"/>
        </w:tabs>
        <w:spacing w:line="360" w:lineRule="auto"/>
        <w:ind w:firstLine="420" w:firstLineChars="200"/>
        <w:rPr>
          <w:rFonts w:ascii="宋体" w:hAnsi="宋体"/>
          <w:szCs w:val="21"/>
        </w:rPr>
      </w:pPr>
      <w:r>
        <w:rPr>
          <w:rFonts w:ascii="宋体" w:hAnsi="宋体"/>
          <w:szCs w:val="21"/>
        </w:rPr>
        <w:t xml:space="preserve">1.1.1.7 </w:t>
      </w:r>
      <w:r>
        <w:rPr>
          <w:rFonts w:hint="eastAsia" w:ascii="宋体" w:hAnsi="宋体"/>
          <w:szCs w:val="21"/>
        </w:rPr>
        <w:t>中标设备技术性能指标的详细描述：指卖方投标文件中的投标设备技术性能指标的详细描述。</w:t>
      </w:r>
    </w:p>
    <w:p w14:paraId="7286E8CA">
      <w:pPr>
        <w:tabs>
          <w:tab w:val="left" w:pos="1134"/>
        </w:tabs>
        <w:spacing w:line="360" w:lineRule="auto"/>
        <w:ind w:firstLine="420" w:firstLineChars="200"/>
        <w:rPr>
          <w:rFonts w:ascii="宋体" w:hAnsi="宋体"/>
          <w:szCs w:val="21"/>
        </w:rPr>
      </w:pPr>
      <w:r>
        <w:rPr>
          <w:rFonts w:ascii="宋体" w:hAnsi="宋体"/>
          <w:szCs w:val="21"/>
        </w:rPr>
        <w:t xml:space="preserve">1.1.1.8 </w:t>
      </w:r>
      <w:r>
        <w:rPr>
          <w:rFonts w:hint="eastAsia" w:ascii="宋体" w:hAnsi="宋体"/>
          <w:szCs w:val="21"/>
        </w:rPr>
        <w:t>技术服务和</w:t>
      </w:r>
      <w:r>
        <w:rPr>
          <w:rFonts w:hint="eastAsia" w:ascii="宋体" w:hAnsi="宋体"/>
          <w:szCs w:val="21"/>
          <w:lang w:eastAsia="zh-CN"/>
        </w:rPr>
        <w:t>质量保证期</w:t>
      </w:r>
      <w:r>
        <w:rPr>
          <w:rFonts w:hint="eastAsia" w:ascii="宋体" w:hAnsi="宋体"/>
          <w:szCs w:val="21"/>
        </w:rPr>
        <w:t>服务计划：指卖方投标文件中的技术服务和</w:t>
      </w:r>
      <w:r>
        <w:rPr>
          <w:rFonts w:hint="eastAsia" w:ascii="宋体" w:hAnsi="宋体"/>
          <w:szCs w:val="21"/>
          <w:lang w:eastAsia="zh-CN"/>
        </w:rPr>
        <w:t>质量保证期</w:t>
      </w:r>
      <w:r>
        <w:rPr>
          <w:rFonts w:hint="eastAsia" w:ascii="宋体" w:hAnsi="宋体"/>
          <w:szCs w:val="21"/>
        </w:rPr>
        <w:t>服务计划。</w:t>
      </w:r>
    </w:p>
    <w:p w14:paraId="685823F6">
      <w:pPr>
        <w:tabs>
          <w:tab w:val="left" w:pos="1134"/>
        </w:tabs>
        <w:spacing w:line="360" w:lineRule="auto"/>
        <w:ind w:firstLine="420" w:firstLineChars="200"/>
        <w:rPr>
          <w:rFonts w:ascii="宋体" w:hAnsi="宋体"/>
          <w:szCs w:val="21"/>
        </w:rPr>
      </w:pPr>
      <w:r>
        <w:rPr>
          <w:rFonts w:ascii="宋体" w:hAnsi="宋体"/>
          <w:szCs w:val="21"/>
        </w:rPr>
        <w:t xml:space="preserve">1.1.1.9 </w:t>
      </w:r>
      <w:r>
        <w:rPr>
          <w:rFonts w:hint="eastAsia" w:ascii="宋体" w:hAnsi="宋体"/>
          <w:szCs w:val="21"/>
        </w:rPr>
        <w:t>分项报价表：指卖方投标文件中的分项报价表。</w:t>
      </w:r>
    </w:p>
    <w:p w14:paraId="2DD9A954">
      <w:pPr>
        <w:tabs>
          <w:tab w:val="left" w:pos="1134"/>
        </w:tabs>
        <w:spacing w:line="360" w:lineRule="auto"/>
        <w:ind w:firstLine="420" w:firstLineChars="200"/>
        <w:rPr>
          <w:rFonts w:ascii="宋体" w:hAnsi="宋体"/>
          <w:szCs w:val="21"/>
        </w:rPr>
      </w:pPr>
      <w:r>
        <w:rPr>
          <w:rFonts w:ascii="宋体" w:hAnsi="宋体"/>
          <w:szCs w:val="21"/>
        </w:rPr>
        <w:t xml:space="preserve">1.1.1.10 </w:t>
      </w:r>
      <w:r>
        <w:rPr>
          <w:rFonts w:hint="eastAsia" w:ascii="宋体" w:hAnsi="宋体"/>
          <w:szCs w:val="21"/>
        </w:rPr>
        <w:t>其他合同文件：指经合同双方当事人确认构成合同文件的其他文件。</w:t>
      </w:r>
    </w:p>
    <w:p w14:paraId="64213D03">
      <w:pPr>
        <w:tabs>
          <w:tab w:val="left" w:pos="1134"/>
        </w:tabs>
        <w:spacing w:line="360" w:lineRule="auto"/>
        <w:ind w:firstLine="420" w:firstLineChars="200"/>
        <w:rPr>
          <w:rFonts w:ascii="宋体" w:hAnsi="宋体"/>
          <w:szCs w:val="21"/>
        </w:rPr>
      </w:pPr>
      <w:r>
        <w:rPr>
          <w:rFonts w:ascii="宋体" w:hAnsi="宋体"/>
          <w:szCs w:val="21"/>
        </w:rPr>
        <w:t xml:space="preserve">1.1.2 </w:t>
      </w:r>
      <w:r>
        <w:rPr>
          <w:rFonts w:hint="eastAsia" w:ascii="宋体" w:hAnsi="宋体"/>
          <w:szCs w:val="21"/>
        </w:rPr>
        <w:t>合同当事人</w:t>
      </w:r>
    </w:p>
    <w:p w14:paraId="7F1F771E">
      <w:pPr>
        <w:tabs>
          <w:tab w:val="left" w:pos="1134"/>
        </w:tabs>
        <w:spacing w:line="360" w:lineRule="auto"/>
        <w:ind w:firstLine="420" w:firstLineChars="200"/>
        <w:rPr>
          <w:rFonts w:ascii="宋体" w:hAnsi="宋体"/>
          <w:szCs w:val="21"/>
        </w:rPr>
      </w:pPr>
      <w:r>
        <w:rPr>
          <w:rFonts w:ascii="宋体" w:hAnsi="宋体"/>
          <w:szCs w:val="21"/>
        </w:rPr>
        <w:t xml:space="preserve">1.1.2.1 </w:t>
      </w:r>
      <w:r>
        <w:rPr>
          <w:rFonts w:hint="eastAsia" w:ascii="宋体" w:hAnsi="宋体"/>
          <w:szCs w:val="21"/>
        </w:rPr>
        <w:t>合同当事人：指买方和（或）卖方。</w:t>
      </w:r>
    </w:p>
    <w:p w14:paraId="671E6EFF">
      <w:pPr>
        <w:tabs>
          <w:tab w:val="left" w:pos="1134"/>
        </w:tabs>
        <w:spacing w:line="360" w:lineRule="auto"/>
        <w:ind w:firstLine="420" w:firstLineChars="200"/>
        <w:rPr>
          <w:rFonts w:ascii="宋体" w:hAnsi="宋体"/>
          <w:szCs w:val="21"/>
        </w:rPr>
      </w:pPr>
      <w:r>
        <w:rPr>
          <w:rFonts w:ascii="宋体" w:hAnsi="宋体"/>
          <w:szCs w:val="21"/>
        </w:rPr>
        <w:t xml:space="preserve">1.1.2.2 </w:t>
      </w:r>
      <w:r>
        <w:rPr>
          <w:rFonts w:hint="eastAsia" w:ascii="宋体" w:hAnsi="宋体"/>
          <w:szCs w:val="21"/>
        </w:rPr>
        <w:t>买方：指与卖方签订合同协议书，购买合同设备和技术服务和</w:t>
      </w:r>
      <w:r>
        <w:rPr>
          <w:rFonts w:hint="eastAsia" w:ascii="宋体" w:hAnsi="宋体"/>
          <w:szCs w:val="21"/>
          <w:lang w:eastAsia="zh-CN"/>
        </w:rPr>
        <w:t>质量保证期</w:t>
      </w:r>
      <w:r>
        <w:rPr>
          <w:rFonts w:hint="eastAsia" w:ascii="宋体" w:hAnsi="宋体"/>
          <w:szCs w:val="21"/>
        </w:rPr>
        <w:t>服务的当事人，及其合法继承人。</w:t>
      </w:r>
    </w:p>
    <w:p w14:paraId="2296A508">
      <w:pPr>
        <w:tabs>
          <w:tab w:val="left" w:pos="1134"/>
        </w:tabs>
        <w:spacing w:line="360" w:lineRule="auto"/>
        <w:ind w:firstLine="420" w:firstLineChars="200"/>
        <w:rPr>
          <w:rFonts w:ascii="宋体" w:hAnsi="宋体"/>
          <w:szCs w:val="21"/>
        </w:rPr>
      </w:pPr>
      <w:r>
        <w:rPr>
          <w:rFonts w:ascii="宋体" w:hAnsi="宋体"/>
          <w:szCs w:val="21"/>
        </w:rPr>
        <w:t xml:space="preserve">1.1.2.3 </w:t>
      </w:r>
      <w:r>
        <w:rPr>
          <w:rFonts w:hint="eastAsia" w:ascii="宋体" w:hAnsi="宋体"/>
          <w:szCs w:val="21"/>
        </w:rPr>
        <w:t>卖方：指与买方签订合同协议书，提供合同设备和技术服务和</w:t>
      </w:r>
      <w:r>
        <w:rPr>
          <w:rFonts w:hint="eastAsia" w:ascii="宋体" w:hAnsi="宋体"/>
          <w:szCs w:val="21"/>
          <w:lang w:eastAsia="zh-CN"/>
        </w:rPr>
        <w:t>质量保证期</w:t>
      </w:r>
      <w:r>
        <w:rPr>
          <w:rFonts w:hint="eastAsia" w:ascii="宋体" w:hAnsi="宋体"/>
          <w:szCs w:val="21"/>
        </w:rPr>
        <w:t>服务的当事人，及其合法继承人。</w:t>
      </w:r>
    </w:p>
    <w:p w14:paraId="7B6318D4">
      <w:pPr>
        <w:tabs>
          <w:tab w:val="left" w:pos="1134"/>
        </w:tabs>
        <w:spacing w:line="360" w:lineRule="auto"/>
        <w:ind w:firstLine="420" w:firstLineChars="200"/>
        <w:rPr>
          <w:rFonts w:ascii="宋体" w:hAnsi="宋体"/>
          <w:szCs w:val="21"/>
        </w:rPr>
      </w:pPr>
      <w:r>
        <w:rPr>
          <w:rFonts w:ascii="宋体" w:hAnsi="宋体"/>
          <w:szCs w:val="21"/>
        </w:rPr>
        <w:t xml:space="preserve">1.1.3 </w:t>
      </w:r>
      <w:r>
        <w:rPr>
          <w:rFonts w:hint="eastAsia" w:ascii="宋体" w:hAnsi="宋体"/>
          <w:szCs w:val="21"/>
        </w:rPr>
        <w:t>合同价格</w:t>
      </w:r>
    </w:p>
    <w:p w14:paraId="08110666">
      <w:pPr>
        <w:tabs>
          <w:tab w:val="left" w:pos="1134"/>
        </w:tabs>
        <w:spacing w:line="360" w:lineRule="auto"/>
        <w:ind w:firstLine="420" w:firstLineChars="200"/>
        <w:rPr>
          <w:rFonts w:ascii="宋体" w:hAnsi="宋体"/>
          <w:szCs w:val="21"/>
        </w:rPr>
      </w:pPr>
      <w:r>
        <w:rPr>
          <w:rFonts w:ascii="宋体" w:hAnsi="宋体"/>
          <w:szCs w:val="21"/>
        </w:rPr>
        <w:t xml:space="preserve">1.1.3.1 </w:t>
      </w:r>
      <w:r>
        <w:rPr>
          <w:rFonts w:hint="eastAsia" w:ascii="宋体" w:hAnsi="宋体"/>
          <w:szCs w:val="21"/>
        </w:rPr>
        <w:t>签约合同价：是签订合同时合同协议书中写明的合同总金额。</w:t>
      </w:r>
    </w:p>
    <w:p w14:paraId="2FB0BBA0">
      <w:pPr>
        <w:tabs>
          <w:tab w:val="left" w:pos="1134"/>
        </w:tabs>
        <w:spacing w:line="360" w:lineRule="auto"/>
        <w:ind w:firstLine="420" w:firstLineChars="200"/>
        <w:rPr>
          <w:rFonts w:ascii="宋体" w:hAnsi="宋体"/>
          <w:szCs w:val="21"/>
        </w:rPr>
      </w:pPr>
      <w:r>
        <w:rPr>
          <w:rFonts w:ascii="宋体" w:hAnsi="宋体"/>
          <w:szCs w:val="21"/>
        </w:rPr>
        <w:t xml:space="preserve">1.1.3.2 </w:t>
      </w:r>
      <w:r>
        <w:rPr>
          <w:rFonts w:hint="eastAsia" w:ascii="宋体" w:hAnsi="宋体"/>
          <w:szCs w:val="21"/>
        </w:rPr>
        <w:t>合同价格：指卖方按合同约定履行了全部合同义务后，买方应付给卖方的金额。</w:t>
      </w:r>
    </w:p>
    <w:p w14:paraId="43872BEB">
      <w:pPr>
        <w:tabs>
          <w:tab w:val="left" w:pos="1134"/>
        </w:tabs>
        <w:spacing w:line="360" w:lineRule="auto"/>
        <w:ind w:firstLine="420" w:firstLineChars="200"/>
        <w:rPr>
          <w:rFonts w:ascii="宋体" w:hAnsi="宋体"/>
          <w:szCs w:val="21"/>
        </w:rPr>
      </w:pPr>
      <w:r>
        <w:rPr>
          <w:rFonts w:ascii="宋体" w:hAnsi="宋体"/>
          <w:szCs w:val="21"/>
        </w:rPr>
        <w:t xml:space="preserve">1.1.4 </w:t>
      </w:r>
      <w:r>
        <w:rPr>
          <w:rFonts w:hint="eastAsia" w:ascii="宋体" w:hAnsi="宋体"/>
          <w:szCs w:val="21"/>
        </w:rPr>
        <w:t>合同设备：指卖方按合同约定应向买方提供的设备、装置、备品、备件、易损易耗件、配套使用的软件或其他辅助电子应用程序及技术资料，或其中任何一部分。</w:t>
      </w:r>
    </w:p>
    <w:p w14:paraId="4227BD88">
      <w:pPr>
        <w:tabs>
          <w:tab w:val="left" w:pos="1134"/>
        </w:tabs>
        <w:spacing w:line="360" w:lineRule="auto"/>
        <w:ind w:firstLine="420" w:firstLineChars="200"/>
        <w:rPr>
          <w:rFonts w:ascii="宋体" w:hAnsi="宋体"/>
          <w:szCs w:val="21"/>
        </w:rPr>
      </w:pPr>
      <w:r>
        <w:rPr>
          <w:rFonts w:ascii="宋体" w:hAnsi="宋体"/>
          <w:szCs w:val="21"/>
        </w:rPr>
        <w:t xml:space="preserve">1.1.5 </w:t>
      </w:r>
      <w:r>
        <w:rPr>
          <w:rFonts w:hint="eastAsia" w:ascii="宋体" w:hAnsi="宋体"/>
          <w:szCs w:val="21"/>
        </w:rPr>
        <w:t>技术资料：指各种纸质及电子载体的与合同设备的设计、检验、安装、调试、考核、操作、维修以及保养等有关的技术指标、规格、图纸和说明文件。</w:t>
      </w:r>
    </w:p>
    <w:p w14:paraId="5D1F5447">
      <w:pPr>
        <w:tabs>
          <w:tab w:val="left" w:pos="1134"/>
        </w:tabs>
        <w:spacing w:line="360" w:lineRule="auto"/>
        <w:ind w:firstLine="420" w:firstLineChars="200"/>
        <w:rPr>
          <w:rFonts w:ascii="宋体" w:hAnsi="宋体"/>
          <w:szCs w:val="21"/>
        </w:rPr>
      </w:pPr>
      <w:r>
        <w:rPr>
          <w:rFonts w:ascii="宋体" w:hAnsi="宋体"/>
          <w:szCs w:val="21"/>
        </w:rPr>
        <w:t xml:space="preserve">1.1.6 </w:t>
      </w:r>
      <w:r>
        <w:rPr>
          <w:rFonts w:hint="eastAsia" w:ascii="宋体" w:hAnsi="宋体"/>
          <w:szCs w:val="21"/>
        </w:rPr>
        <w:t>安装：指对合同设备进行的组装、连接以及根据需要将合同设备固定在施工场地内一定的位置上，使其就位并与相关设备、工程实现连接。</w:t>
      </w:r>
    </w:p>
    <w:p w14:paraId="22D8EC07">
      <w:pPr>
        <w:tabs>
          <w:tab w:val="left" w:pos="1134"/>
        </w:tabs>
        <w:spacing w:line="360" w:lineRule="auto"/>
        <w:ind w:firstLine="420" w:firstLineChars="200"/>
        <w:rPr>
          <w:rFonts w:ascii="宋体" w:hAnsi="宋体"/>
          <w:szCs w:val="21"/>
        </w:rPr>
      </w:pPr>
      <w:r>
        <w:rPr>
          <w:rFonts w:ascii="宋体" w:hAnsi="宋体"/>
          <w:szCs w:val="21"/>
        </w:rPr>
        <w:t xml:space="preserve">1.1.7 </w:t>
      </w:r>
      <w:r>
        <w:rPr>
          <w:rFonts w:hint="eastAsia" w:ascii="宋体" w:hAnsi="宋体"/>
          <w:szCs w:val="21"/>
        </w:rPr>
        <w:t>调试：指在合同设备安装完成后，对合同设备所进行的调校和测试。</w:t>
      </w:r>
    </w:p>
    <w:p w14:paraId="7977D35B">
      <w:pPr>
        <w:tabs>
          <w:tab w:val="left" w:pos="1134"/>
        </w:tabs>
        <w:spacing w:line="360" w:lineRule="auto"/>
        <w:ind w:firstLine="420" w:firstLineChars="200"/>
        <w:rPr>
          <w:rFonts w:ascii="宋体" w:hAnsi="宋体"/>
          <w:szCs w:val="21"/>
        </w:rPr>
      </w:pPr>
      <w:r>
        <w:rPr>
          <w:rFonts w:ascii="宋体" w:hAnsi="宋体"/>
          <w:szCs w:val="21"/>
        </w:rPr>
        <w:t xml:space="preserve">1.1.8 </w:t>
      </w:r>
      <w:r>
        <w:rPr>
          <w:rFonts w:hint="eastAsia" w:ascii="宋体" w:hAnsi="宋体"/>
          <w:szCs w:val="21"/>
        </w:rPr>
        <w:t>考核：指在合同设备调试完成后，对合同设备进行的用于确定其是否达到合同约定的技术性能考核指标的考核。</w:t>
      </w:r>
    </w:p>
    <w:p w14:paraId="2F9585EA">
      <w:pPr>
        <w:tabs>
          <w:tab w:val="left" w:pos="1134"/>
        </w:tabs>
        <w:spacing w:line="360" w:lineRule="auto"/>
        <w:ind w:firstLine="420" w:firstLineChars="200"/>
        <w:rPr>
          <w:rFonts w:ascii="宋体" w:hAnsi="宋体"/>
          <w:szCs w:val="21"/>
        </w:rPr>
      </w:pPr>
      <w:r>
        <w:rPr>
          <w:rFonts w:ascii="宋体" w:hAnsi="宋体"/>
          <w:szCs w:val="21"/>
        </w:rPr>
        <w:t xml:space="preserve">1.1.9 </w:t>
      </w:r>
      <w:r>
        <w:rPr>
          <w:rFonts w:hint="eastAsia" w:ascii="宋体" w:hAnsi="宋体"/>
          <w:szCs w:val="21"/>
        </w:rPr>
        <w:t>验收：指合同设备通过考核达到合同约定的技术性能考核指标后，买方作出接受合同设备的确认。</w:t>
      </w:r>
    </w:p>
    <w:p w14:paraId="0FF8F514">
      <w:pPr>
        <w:tabs>
          <w:tab w:val="left" w:pos="1134"/>
        </w:tabs>
        <w:spacing w:line="360" w:lineRule="auto"/>
        <w:ind w:firstLine="420" w:firstLineChars="200"/>
        <w:rPr>
          <w:rFonts w:ascii="宋体" w:hAnsi="宋体"/>
          <w:szCs w:val="21"/>
        </w:rPr>
      </w:pPr>
      <w:r>
        <w:rPr>
          <w:rFonts w:ascii="宋体" w:hAnsi="宋体"/>
          <w:szCs w:val="21"/>
        </w:rPr>
        <w:t xml:space="preserve">1.1.10 </w:t>
      </w:r>
      <w:r>
        <w:rPr>
          <w:rFonts w:hint="eastAsia" w:ascii="宋体" w:hAnsi="宋体"/>
          <w:szCs w:val="21"/>
        </w:rPr>
        <w:t>技术服务：指卖方按合同约定，在合同设备验收前，向买方提供的安装、调试服务，或者在由买方负责的安装、调试、考核中对买方进行的技术指导、协助、监督和培训等。</w:t>
      </w:r>
    </w:p>
    <w:p w14:paraId="1057CA28">
      <w:pPr>
        <w:tabs>
          <w:tab w:val="left" w:pos="1134"/>
        </w:tabs>
        <w:spacing w:line="360" w:lineRule="auto"/>
        <w:ind w:firstLine="420" w:firstLineChars="200"/>
        <w:rPr>
          <w:rFonts w:ascii="宋体" w:hAnsi="宋体"/>
          <w:szCs w:val="21"/>
        </w:rPr>
      </w:pPr>
      <w:r>
        <w:rPr>
          <w:rFonts w:ascii="宋体" w:hAnsi="宋体"/>
          <w:szCs w:val="21"/>
        </w:rPr>
        <w:t xml:space="preserve">1.1.11 </w:t>
      </w:r>
      <w:r>
        <w:rPr>
          <w:rFonts w:hint="eastAsia" w:ascii="宋体" w:hAnsi="宋体"/>
          <w:szCs w:val="21"/>
        </w:rPr>
        <w:t>质量保证期：指合同设备验收后，卖方按合同约定保证合同设备适当、稳定运行，并负责消除合同设备故障的期限。</w:t>
      </w:r>
    </w:p>
    <w:p w14:paraId="3F9A6ABB">
      <w:pPr>
        <w:tabs>
          <w:tab w:val="left" w:pos="1134"/>
        </w:tabs>
        <w:spacing w:line="360" w:lineRule="auto"/>
        <w:ind w:firstLine="420" w:firstLineChars="200"/>
        <w:rPr>
          <w:rFonts w:ascii="宋体" w:hAnsi="宋体"/>
          <w:szCs w:val="21"/>
        </w:rPr>
      </w:pPr>
      <w:r>
        <w:rPr>
          <w:rFonts w:ascii="宋体" w:hAnsi="宋体"/>
          <w:szCs w:val="21"/>
        </w:rPr>
        <w:t xml:space="preserve">1.1.12 </w:t>
      </w:r>
      <w:r>
        <w:rPr>
          <w:rFonts w:hint="eastAsia" w:ascii="宋体" w:hAnsi="宋体"/>
          <w:szCs w:val="21"/>
          <w:lang w:eastAsia="zh-CN"/>
        </w:rPr>
        <w:t>质量保证期</w:t>
      </w:r>
      <w:r>
        <w:rPr>
          <w:rFonts w:hint="eastAsia" w:ascii="宋体" w:hAnsi="宋体"/>
          <w:szCs w:val="21"/>
        </w:rPr>
        <w:t>服务：指在质量保证期内，卖方向买方提供的合同设备维护服务、咨询服务、技术指导、协助以及对出现故障的合同设备进行修理或更换的服务。</w:t>
      </w:r>
    </w:p>
    <w:p w14:paraId="7A2BF5ED">
      <w:pPr>
        <w:tabs>
          <w:tab w:val="left" w:pos="1134"/>
        </w:tabs>
        <w:spacing w:line="360" w:lineRule="auto"/>
        <w:ind w:firstLine="420" w:firstLineChars="200"/>
        <w:rPr>
          <w:rFonts w:ascii="宋体" w:hAnsi="宋体"/>
          <w:szCs w:val="21"/>
        </w:rPr>
      </w:pPr>
      <w:r>
        <w:rPr>
          <w:rFonts w:ascii="宋体" w:hAnsi="宋体"/>
          <w:szCs w:val="21"/>
        </w:rPr>
        <w:t xml:space="preserve">1.1.13 </w:t>
      </w:r>
      <w:r>
        <w:rPr>
          <w:rFonts w:hint="eastAsia" w:ascii="宋体" w:hAnsi="宋体"/>
          <w:szCs w:val="21"/>
        </w:rPr>
        <w:t>工程</w:t>
      </w:r>
    </w:p>
    <w:p w14:paraId="6228DF1D">
      <w:pPr>
        <w:tabs>
          <w:tab w:val="left" w:pos="1134"/>
        </w:tabs>
        <w:spacing w:line="360" w:lineRule="auto"/>
        <w:ind w:firstLine="420" w:firstLineChars="200"/>
        <w:rPr>
          <w:rFonts w:ascii="宋体" w:hAnsi="宋体"/>
          <w:szCs w:val="21"/>
        </w:rPr>
      </w:pPr>
      <w:r>
        <w:rPr>
          <w:rFonts w:ascii="宋体" w:hAnsi="宋体"/>
          <w:szCs w:val="21"/>
        </w:rPr>
        <w:t xml:space="preserve">1.1.13.1 </w:t>
      </w:r>
      <w:r>
        <w:rPr>
          <w:rFonts w:hint="eastAsia" w:ascii="宋体" w:hAnsi="宋体"/>
          <w:szCs w:val="21"/>
        </w:rPr>
        <w:t>工程：指在</w:t>
      </w:r>
      <w:r>
        <w:rPr>
          <w:rFonts w:hint="eastAsia" w:ascii="宋体" w:hAnsi="宋体" w:eastAsia="黑体"/>
          <w:b/>
          <w:szCs w:val="21"/>
        </w:rPr>
        <w:t>专用合同条款</w:t>
      </w:r>
      <w:r>
        <w:rPr>
          <w:rFonts w:hint="eastAsia" w:ascii="宋体" w:hAnsi="宋体"/>
          <w:szCs w:val="21"/>
        </w:rPr>
        <w:t>中指明的，安装运行合同设备的工程。</w:t>
      </w:r>
    </w:p>
    <w:p w14:paraId="1681D359">
      <w:pPr>
        <w:tabs>
          <w:tab w:val="left" w:pos="1134"/>
        </w:tabs>
        <w:spacing w:line="360" w:lineRule="auto"/>
        <w:ind w:firstLine="420" w:firstLineChars="200"/>
        <w:rPr>
          <w:rFonts w:ascii="宋体" w:hAnsi="宋体"/>
          <w:szCs w:val="21"/>
        </w:rPr>
      </w:pPr>
      <w:r>
        <w:rPr>
          <w:rFonts w:ascii="宋体" w:hAnsi="宋体"/>
          <w:szCs w:val="21"/>
        </w:rPr>
        <w:t xml:space="preserve">1.1.13.2 </w:t>
      </w:r>
      <w:r>
        <w:rPr>
          <w:rFonts w:hint="eastAsia" w:ascii="宋体" w:hAnsi="宋体"/>
          <w:szCs w:val="21"/>
        </w:rPr>
        <w:t>施工场地（或称工地、施工现场）：指</w:t>
      </w:r>
      <w:r>
        <w:rPr>
          <w:rFonts w:hint="eastAsia" w:ascii="宋体" w:hAnsi="宋体" w:eastAsia="黑体"/>
          <w:b/>
          <w:szCs w:val="21"/>
        </w:rPr>
        <w:t>专用合同条款</w:t>
      </w:r>
      <w:r>
        <w:rPr>
          <w:rFonts w:hint="eastAsia" w:ascii="宋体" w:hAnsi="宋体"/>
          <w:szCs w:val="21"/>
        </w:rPr>
        <w:t>中指明的工程所在场所。</w:t>
      </w:r>
    </w:p>
    <w:p w14:paraId="78123ADA">
      <w:pPr>
        <w:tabs>
          <w:tab w:val="left" w:pos="1134"/>
        </w:tabs>
        <w:spacing w:line="360" w:lineRule="auto"/>
        <w:ind w:firstLine="420" w:firstLineChars="200"/>
        <w:rPr>
          <w:rFonts w:ascii="宋体" w:hAnsi="宋体"/>
          <w:szCs w:val="21"/>
        </w:rPr>
      </w:pPr>
      <w:r>
        <w:rPr>
          <w:rFonts w:ascii="宋体" w:hAnsi="宋体"/>
          <w:szCs w:val="21"/>
        </w:rPr>
        <w:t xml:space="preserve">1.1.14 </w:t>
      </w:r>
      <w:r>
        <w:rPr>
          <w:rFonts w:hint="eastAsia" w:ascii="宋体" w:hAnsi="宋体"/>
          <w:szCs w:val="21"/>
        </w:rPr>
        <w:t>天（或称日）：除特别指明外，指日历天。合同中按天计算时间的，开始当天不计入，从次日开始计算。合同约定的期间的最后一天是星期日或者其他法定休假日的，以休假日的次日为期间的最后一天。</w:t>
      </w:r>
    </w:p>
    <w:p w14:paraId="5DAD7E6C">
      <w:pPr>
        <w:tabs>
          <w:tab w:val="left" w:pos="1134"/>
        </w:tabs>
        <w:spacing w:line="360" w:lineRule="auto"/>
        <w:ind w:firstLine="420" w:firstLineChars="200"/>
        <w:rPr>
          <w:rFonts w:ascii="宋体" w:hAnsi="宋体"/>
          <w:szCs w:val="21"/>
        </w:rPr>
      </w:pPr>
      <w:r>
        <w:rPr>
          <w:rFonts w:ascii="宋体" w:hAnsi="宋体"/>
          <w:szCs w:val="21"/>
        </w:rPr>
        <w:t xml:space="preserve">1.1.15 </w:t>
      </w:r>
      <w:r>
        <w:rPr>
          <w:rFonts w:hint="eastAsia" w:ascii="宋体" w:hAnsi="宋体"/>
          <w:szCs w:val="21"/>
        </w:rPr>
        <w:t>月：按照公历月计算。合同中按月计算时间的，开始当天不计入，从次日开始计算。合同约定的期间的最后一天是星期日或者其他法定休假日的，以休假日的次日为期间的最后一天。</w:t>
      </w:r>
    </w:p>
    <w:p w14:paraId="5673D9E3">
      <w:pPr>
        <w:tabs>
          <w:tab w:val="left" w:pos="1134"/>
        </w:tabs>
        <w:spacing w:line="360" w:lineRule="auto"/>
        <w:ind w:firstLine="420" w:firstLineChars="200"/>
        <w:rPr>
          <w:rFonts w:ascii="宋体" w:hAnsi="宋体"/>
          <w:szCs w:val="21"/>
        </w:rPr>
      </w:pPr>
      <w:r>
        <w:rPr>
          <w:rFonts w:ascii="宋体" w:hAnsi="宋体"/>
          <w:szCs w:val="21"/>
        </w:rPr>
        <w:t xml:space="preserve">1.1.16 </w:t>
      </w:r>
      <w:r>
        <w:rPr>
          <w:rFonts w:hint="eastAsia" w:ascii="宋体" w:hAnsi="宋体"/>
          <w:szCs w:val="21"/>
        </w:rPr>
        <w:t>书面形式：指合同文件、信件和数据电文（包括电报、电传、传真、电子数据交换和电子邮件）等可以有形地表现所载内容的形式。</w:t>
      </w:r>
    </w:p>
    <w:p w14:paraId="0B0A7AE4">
      <w:pPr>
        <w:tabs>
          <w:tab w:val="left" w:pos="1134"/>
        </w:tabs>
        <w:spacing w:line="360" w:lineRule="auto"/>
        <w:ind w:firstLine="420" w:firstLineChars="200"/>
        <w:rPr>
          <w:rFonts w:ascii="宋体" w:hAnsi="宋体"/>
          <w:szCs w:val="21"/>
        </w:rPr>
      </w:pPr>
      <w:r>
        <w:rPr>
          <w:rFonts w:ascii="宋体" w:hAnsi="宋体"/>
          <w:szCs w:val="21"/>
        </w:rPr>
        <w:t xml:space="preserve">1.2 </w:t>
      </w:r>
      <w:r>
        <w:rPr>
          <w:rFonts w:hint="eastAsia" w:ascii="宋体" w:hAnsi="宋体"/>
          <w:szCs w:val="21"/>
        </w:rPr>
        <w:t>语言文字</w:t>
      </w:r>
    </w:p>
    <w:p w14:paraId="108E78F4">
      <w:pPr>
        <w:tabs>
          <w:tab w:val="left" w:pos="1134"/>
        </w:tabs>
        <w:spacing w:line="360" w:lineRule="auto"/>
        <w:ind w:firstLine="420" w:firstLineChars="200"/>
        <w:rPr>
          <w:rFonts w:ascii="宋体" w:hAnsi="宋体"/>
          <w:szCs w:val="21"/>
        </w:rPr>
      </w:pPr>
      <w:r>
        <w:rPr>
          <w:rFonts w:hint="eastAsia" w:ascii="宋体" w:hAnsi="宋体"/>
          <w:szCs w:val="21"/>
        </w:rPr>
        <w:t>合同使用的语言文字为中文。专用术语使用外文的，应附有中文注释。</w:t>
      </w:r>
    </w:p>
    <w:p w14:paraId="1E0E6475">
      <w:pPr>
        <w:tabs>
          <w:tab w:val="left" w:pos="1134"/>
        </w:tabs>
        <w:spacing w:line="360" w:lineRule="auto"/>
        <w:ind w:firstLine="420" w:firstLineChars="200"/>
        <w:rPr>
          <w:rFonts w:ascii="宋体" w:hAnsi="宋体"/>
          <w:szCs w:val="21"/>
        </w:rPr>
      </w:pPr>
      <w:r>
        <w:rPr>
          <w:rFonts w:ascii="宋体" w:hAnsi="宋体"/>
          <w:szCs w:val="21"/>
        </w:rPr>
        <w:t xml:space="preserve">1.3 </w:t>
      </w:r>
      <w:r>
        <w:rPr>
          <w:rFonts w:hint="eastAsia" w:ascii="宋体" w:hAnsi="宋体"/>
          <w:szCs w:val="21"/>
        </w:rPr>
        <w:t>合同文件的优先顺序</w:t>
      </w:r>
    </w:p>
    <w:p w14:paraId="3792BC08">
      <w:pPr>
        <w:tabs>
          <w:tab w:val="left" w:pos="1134"/>
        </w:tabs>
        <w:spacing w:line="360" w:lineRule="auto"/>
        <w:ind w:firstLine="420" w:firstLineChars="200"/>
        <w:rPr>
          <w:rFonts w:ascii="宋体" w:hAnsi="宋体"/>
          <w:szCs w:val="21"/>
        </w:rPr>
      </w:pPr>
      <w:r>
        <w:rPr>
          <w:rFonts w:hint="eastAsia" w:ascii="宋体" w:hAnsi="宋体"/>
          <w:szCs w:val="21"/>
        </w:rPr>
        <w:t>组成合同的各项文件应互相解释，互为说明。除</w:t>
      </w:r>
      <w:r>
        <w:rPr>
          <w:rFonts w:hint="eastAsia" w:ascii="宋体" w:hAnsi="宋体" w:eastAsia="黑体"/>
          <w:b/>
          <w:szCs w:val="21"/>
        </w:rPr>
        <w:t>专用合同条款</w:t>
      </w:r>
      <w:r>
        <w:rPr>
          <w:rFonts w:hint="eastAsia" w:ascii="宋体" w:hAnsi="宋体"/>
          <w:szCs w:val="21"/>
        </w:rPr>
        <w:t>另有约定外，解释合同文件的优先顺序如下：</w:t>
      </w:r>
    </w:p>
    <w:p w14:paraId="114CA676">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）合同协议书；</w:t>
      </w:r>
    </w:p>
    <w:p w14:paraId="4F0C52DC">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）中标通知书；</w:t>
      </w:r>
    </w:p>
    <w:p w14:paraId="0056091B">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）投标函；</w:t>
      </w:r>
    </w:p>
    <w:p w14:paraId="49C6139F">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）商务和技术偏差表；</w:t>
      </w:r>
    </w:p>
    <w:p w14:paraId="22D4BB3C">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）专用合同条款；</w:t>
      </w:r>
    </w:p>
    <w:p w14:paraId="387D3EDD">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6</w:t>
      </w:r>
      <w:r>
        <w:rPr>
          <w:rFonts w:hint="eastAsia" w:ascii="宋体" w:hAnsi="宋体"/>
          <w:szCs w:val="21"/>
        </w:rPr>
        <w:t>）通用合同条款；</w:t>
      </w:r>
    </w:p>
    <w:p w14:paraId="642D1E66">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7</w:t>
      </w:r>
      <w:r>
        <w:rPr>
          <w:rFonts w:hint="eastAsia" w:ascii="宋体" w:hAnsi="宋体"/>
          <w:szCs w:val="21"/>
        </w:rPr>
        <w:t>）供货要求；</w:t>
      </w:r>
    </w:p>
    <w:p w14:paraId="75EA7D12">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8</w:t>
      </w:r>
      <w:r>
        <w:rPr>
          <w:rFonts w:hint="eastAsia" w:ascii="宋体" w:hAnsi="宋体"/>
          <w:szCs w:val="21"/>
        </w:rPr>
        <w:t>）分项报价表；</w:t>
      </w:r>
    </w:p>
    <w:p w14:paraId="6D3A8BEB">
      <w:pPr>
        <w:tabs>
          <w:tab w:val="left" w:pos="1134"/>
        </w:tabs>
        <w:spacing w:line="360" w:lineRule="auto"/>
        <w:ind w:firstLine="420" w:firstLineChars="200"/>
        <w:rPr>
          <w:rFonts w:ascii="宋体" w:hAnsi="宋体"/>
          <w:szCs w:val="21"/>
        </w:rPr>
      </w:pPr>
      <w:bookmarkStart w:id="200" w:name="_Hlk2542503"/>
      <w:r>
        <w:rPr>
          <w:rFonts w:hint="eastAsia" w:ascii="宋体" w:hAnsi="宋体"/>
          <w:szCs w:val="21"/>
        </w:rPr>
        <w:t>（</w:t>
      </w:r>
      <w:r>
        <w:rPr>
          <w:rFonts w:ascii="宋体" w:hAnsi="宋体"/>
          <w:szCs w:val="21"/>
        </w:rPr>
        <w:t>9</w:t>
      </w:r>
      <w:r>
        <w:rPr>
          <w:rFonts w:hint="eastAsia" w:ascii="宋体" w:hAnsi="宋体"/>
          <w:szCs w:val="21"/>
        </w:rPr>
        <w:t>）中标设备技术性能指标的详细描述；</w:t>
      </w:r>
    </w:p>
    <w:p w14:paraId="7E5CF4F4">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10</w:t>
      </w:r>
      <w:r>
        <w:rPr>
          <w:rFonts w:hint="eastAsia" w:ascii="宋体" w:hAnsi="宋体"/>
          <w:szCs w:val="21"/>
        </w:rPr>
        <w:t>）技术服务和</w:t>
      </w:r>
      <w:r>
        <w:rPr>
          <w:rFonts w:hint="eastAsia" w:ascii="宋体" w:hAnsi="宋体"/>
          <w:szCs w:val="21"/>
          <w:lang w:eastAsia="zh-CN"/>
        </w:rPr>
        <w:t>质量保证期</w:t>
      </w:r>
      <w:r>
        <w:rPr>
          <w:rFonts w:hint="eastAsia" w:ascii="宋体" w:hAnsi="宋体"/>
          <w:szCs w:val="21"/>
        </w:rPr>
        <w:t>服务计划；</w:t>
      </w:r>
    </w:p>
    <w:bookmarkEnd w:id="200"/>
    <w:p w14:paraId="5968FEF8">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11</w:t>
      </w:r>
      <w:r>
        <w:rPr>
          <w:rFonts w:hint="eastAsia" w:ascii="宋体" w:hAnsi="宋体"/>
          <w:szCs w:val="21"/>
        </w:rPr>
        <w:t>）其他合同文件。</w:t>
      </w:r>
    </w:p>
    <w:p w14:paraId="7EA1F5EC">
      <w:pPr>
        <w:tabs>
          <w:tab w:val="left" w:pos="1134"/>
        </w:tabs>
        <w:spacing w:line="360" w:lineRule="auto"/>
        <w:ind w:firstLine="420" w:firstLineChars="200"/>
        <w:rPr>
          <w:rFonts w:ascii="宋体" w:hAnsi="宋体"/>
          <w:szCs w:val="21"/>
        </w:rPr>
      </w:pPr>
      <w:r>
        <w:rPr>
          <w:rFonts w:ascii="宋体" w:hAnsi="宋体"/>
          <w:szCs w:val="21"/>
        </w:rPr>
        <w:t xml:space="preserve">1.4 </w:t>
      </w:r>
      <w:r>
        <w:rPr>
          <w:rFonts w:hint="eastAsia" w:ascii="宋体" w:hAnsi="宋体"/>
          <w:szCs w:val="21"/>
        </w:rPr>
        <w:t>合同的生效及变更</w:t>
      </w:r>
    </w:p>
    <w:p w14:paraId="73622B1F">
      <w:pPr>
        <w:tabs>
          <w:tab w:val="left" w:pos="1134"/>
        </w:tabs>
        <w:spacing w:line="360" w:lineRule="auto"/>
        <w:ind w:firstLine="420" w:firstLineChars="200"/>
        <w:rPr>
          <w:rFonts w:ascii="宋体" w:hAnsi="宋体"/>
          <w:szCs w:val="21"/>
        </w:rPr>
      </w:pPr>
      <w:r>
        <w:rPr>
          <w:rFonts w:ascii="宋体" w:hAnsi="宋体"/>
          <w:szCs w:val="21"/>
        </w:rPr>
        <w:t xml:space="preserve">1.4.1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另有约定外，买方和卖方的法定代表人或其授权代表在合同协议书上签字并加盖单位章后，合同生效。</w:t>
      </w:r>
    </w:p>
    <w:p w14:paraId="29CC199D">
      <w:pPr>
        <w:tabs>
          <w:tab w:val="left" w:pos="1134"/>
        </w:tabs>
        <w:spacing w:line="360" w:lineRule="auto"/>
        <w:ind w:firstLine="420" w:firstLineChars="200"/>
        <w:rPr>
          <w:rFonts w:ascii="宋体" w:hAnsi="宋体"/>
          <w:szCs w:val="21"/>
        </w:rPr>
      </w:pPr>
      <w:r>
        <w:rPr>
          <w:rFonts w:ascii="宋体" w:hAnsi="宋体"/>
          <w:szCs w:val="21"/>
        </w:rPr>
        <w:t xml:space="preserve">1.4.2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另有约定外，在合同履行过程中，如需对合同进行变更，双方应签订书面协议，并经双方法定代表人或其授权代表签字并加盖单位章后生效。</w:t>
      </w:r>
    </w:p>
    <w:p w14:paraId="12DA6DDB">
      <w:pPr>
        <w:tabs>
          <w:tab w:val="left" w:pos="1134"/>
        </w:tabs>
        <w:spacing w:line="360" w:lineRule="auto"/>
        <w:ind w:firstLine="420" w:firstLineChars="200"/>
        <w:rPr>
          <w:rFonts w:ascii="宋体" w:hAnsi="宋体"/>
          <w:szCs w:val="21"/>
        </w:rPr>
      </w:pPr>
      <w:r>
        <w:rPr>
          <w:rFonts w:ascii="宋体" w:hAnsi="宋体"/>
          <w:szCs w:val="21"/>
        </w:rPr>
        <w:t xml:space="preserve">1.5 </w:t>
      </w:r>
      <w:r>
        <w:rPr>
          <w:rFonts w:hint="eastAsia" w:ascii="宋体" w:hAnsi="宋体"/>
          <w:szCs w:val="21"/>
        </w:rPr>
        <w:t>联络</w:t>
      </w:r>
    </w:p>
    <w:p w14:paraId="6A4022EF">
      <w:pPr>
        <w:tabs>
          <w:tab w:val="left" w:pos="1134"/>
        </w:tabs>
        <w:spacing w:line="360" w:lineRule="auto"/>
        <w:ind w:firstLine="420" w:firstLineChars="200"/>
        <w:rPr>
          <w:rFonts w:ascii="宋体" w:hAnsi="宋体"/>
          <w:szCs w:val="21"/>
        </w:rPr>
      </w:pPr>
      <w:r>
        <w:rPr>
          <w:rFonts w:ascii="宋体" w:hAnsi="宋体"/>
          <w:szCs w:val="21"/>
        </w:rPr>
        <w:t xml:space="preserve">1.5.1 </w:t>
      </w:r>
      <w:r>
        <w:rPr>
          <w:rFonts w:hint="eastAsia" w:ascii="宋体" w:hAnsi="宋体"/>
          <w:szCs w:val="21"/>
        </w:rPr>
        <w:t>买卖双方应就合同履行中有关的事项及时进行联络，重要事项应通过书面形式进行联络或确认。合同履行过程中的任何联络及相关文件的签署，均应通过</w:t>
      </w:r>
      <w:r>
        <w:rPr>
          <w:rFonts w:hint="eastAsia" w:ascii="宋体" w:hAnsi="宋体" w:eastAsia="黑体"/>
          <w:b/>
          <w:szCs w:val="21"/>
        </w:rPr>
        <w:t>专用合同条款</w:t>
      </w:r>
      <w:r>
        <w:rPr>
          <w:rFonts w:hint="eastAsia" w:ascii="宋体" w:hAnsi="宋体"/>
          <w:szCs w:val="21"/>
        </w:rPr>
        <w:t>指定的联系人和联系方式进行。合同履行过程中，双方可以书面形式增加或变更指定联系人。</w:t>
      </w:r>
    </w:p>
    <w:p w14:paraId="72D73932">
      <w:pPr>
        <w:tabs>
          <w:tab w:val="left" w:pos="1134"/>
        </w:tabs>
        <w:spacing w:line="360" w:lineRule="auto"/>
        <w:ind w:firstLine="420" w:firstLineChars="200"/>
        <w:rPr>
          <w:rFonts w:ascii="宋体" w:hAnsi="宋体"/>
          <w:szCs w:val="21"/>
        </w:rPr>
      </w:pPr>
      <w:r>
        <w:rPr>
          <w:rFonts w:ascii="宋体" w:hAnsi="宋体"/>
          <w:szCs w:val="21"/>
        </w:rPr>
        <w:t xml:space="preserve">1.5.2 </w:t>
      </w:r>
      <w:r>
        <w:rPr>
          <w:rFonts w:hint="eastAsia" w:ascii="宋体" w:hAnsi="宋体"/>
          <w:szCs w:val="21"/>
        </w:rPr>
        <w:t>合同履行中或与合同有关的任何联络，送达到第</w:t>
      </w:r>
      <w:r>
        <w:rPr>
          <w:rFonts w:ascii="宋体" w:hAnsi="宋体"/>
          <w:szCs w:val="21"/>
        </w:rPr>
        <w:t xml:space="preserve"> 1.5.1 </w:t>
      </w:r>
      <w:r>
        <w:rPr>
          <w:rFonts w:hint="eastAsia" w:ascii="宋体" w:hAnsi="宋体"/>
          <w:szCs w:val="21"/>
        </w:rPr>
        <w:t>项指定的联系人即视为送达。</w:t>
      </w:r>
    </w:p>
    <w:p w14:paraId="2BC40AAA">
      <w:pPr>
        <w:tabs>
          <w:tab w:val="left" w:pos="1134"/>
        </w:tabs>
        <w:spacing w:line="360" w:lineRule="auto"/>
        <w:ind w:firstLine="420" w:firstLineChars="200"/>
        <w:rPr>
          <w:rFonts w:ascii="宋体" w:hAnsi="宋体"/>
          <w:szCs w:val="21"/>
        </w:rPr>
      </w:pPr>
      <w:r>
        <w:rPr>
          <w:rFonts w:ascii="宋体" w:hAnsi="宋体"/>
          <w:szCs w:val="21"/>
        </w:rPr>
        <w:t xml:space="preserve">1.5.3 </w:t>
      </w:r>
      <w:r>
        <w:rPr>
          <w:rFonts w:hint="eastAsia" w:ascii="宋体" w:hAnsi="宋体"/>
          <w:szCs w:val="21"/>
        </w:rPr>
        <w:t>买方可以安排监理等相关人员作为买方人员，与卖方进行联络或参加合同设备的监造（如有）、交货前检验（如有）、开箱检验、安装、调试、考核、验收等，但应按照第</w:t>
      </w:r>
      <w:r>
        <w:rPr>
          <w:rFonts w:ascii="宋体" w:hAnsi="宋体"/>
          <w:szCs w:val="21"/>
        </w:rPr>
        <w:t xml:space="preserve"> 1.5.1 </w:t>
      </w:r>
      <w:r>
        <w:rPr>
          <w:rFonts w:hint="eastAsia" w:ascii="宋体" w:hAnsi="宋体"/>
          <w:szCs w:val="21"/>
        </w:rPr>
        <w:t>项的约定事先书面通知卖方。</w:t>
      </w:r>
    </w:p>
    <w:p w14:paraId="46C9F8FB">
      <w:pPr>
        <w:tabs>
          <w:tab w:val="left" w:pos="1134"/>
        </w:tabs>
        <w:spacing w:line="360" w:lineRule="auto"/>
        <w:ind w:firstLine="420" w:firstLineChars="200"/>
        <w:rPr>
          <w:rFonts w:ascii="宋体" w:hAnsi="宋体"/>
          <w:szCs w:val="21"/>
        </w:rPr>
      </w:pPr>
      <w:r>
        <w:rPr>
          <w:rFonts w:ascii="宋体" w:hAnsi="宋体"/>
          <w:szCs w:val="21"/>
        </w:rPr>
        <w:t xml:space="preserve">1.6 </w:t>
      </w:r>
      <w:r>
        <w:rPr>
          <w:rFonts w:hint="eastAsia" w:ascii="宋体" w:hAnsi="宋体"/>
          <w:szCs w:val="21"/>
        </w:rPr>
        <w:t>联合体</w:t>
      </w:r>
    </w:p>
    <w:p w14:paraId="63D3961F">
      <w:pPr>
        <w:tabs>
          <w:tab w:val="left" w:pos="1134"/>
        </w:tabs>
        <w:spacing w:line="360" w:lineRule="auto"/>
        <w:ind w:firstLine="420" w:firstLineChars="200"/>
        <w:rPr>
          <w:rFonts w:ascii="宋体" w:hAnsi="宋体"/>
          <w:szCs w:val="21"/>
        </w:rPr>
      </w:pPr>
      <w:r>
        <w:rPr>
          <w:rFonts w:ascii="宋体" w:hAnsi="宋体"/>
          <w:szCs w:val="21"/>
        </w:rPr>
        <w:t xml:space="preserve">1.6.1 </w:t>
      </w:r>
      <w:r>
        <w:rPr>
          <w:rFonts w:hint="eastAsia" w:ascii="宋体" w:hAnsi="宋体"/>
          <w:szCs w:val="21"/>
        </w:rPr>
        <w:t>卖方为联合体的，联合体各方应当共同与买方签订合同，并向买方为履行合同承担连带责任。</w:t>
      </w:r>
    </w:p>
    <w:p w14:paraId="3ACE2AFF">
      <w:pPr>
        <w:tabs>
          <w:tab w:val="left" w:pos="1134"/>
        </w:tabs>
        <w:spacing w:line="360" w:lineRule="auto"/>
        <w:ind w:firstLine="420" w:firstLineChars="200"/>
        <w:rPr>
          <w:rFonts w:ascii="宋体" w:hAnsi="宋体"/>
          <w:szCs w:val="21"/>
        </w:rPr>
      </w:pPr>
      <w:r>
        <w:rPr>
          <w:rFonts w:ascii="宋体" w:hAnsi="宋体"/>
          <w:szCs w:val="21"/>
        </w:rPr>
        <w:t xml:space="preserve">1.6.2 </w:t>
      </w:r>
      <w:r>
        <w:rPr>
          <w:rFonts w:hint="eastAsia" w:ascii="宋体" w:hAnsi="宋体"/>
          <w:szCs w:val="21"/>
        </w:rPr>
        <w:t>在合同履行过程中，未经买方同意，不得修改</w:t>
      </w:r>
      <w:r>
        <w:rPr>
          <w:rFonts w:hint="eastAsia" w:ascii="宋体" w:hAnsi="宋体"/>
          <w:szCs w:val="21"/>
          <w:lang w:eastAsia="zh-CN"/>
        </w:rPr>
        <w:t>共同投标协议</w:t>
      </w:r>
      <w:r>
        <w:rPr>
          <w:rFonts w:hint="eastAsia" w:ascii="宋体" w:hAnsi="宋体"/>
          <w:szCs w:val="21"/>
        </w:rPr>
        <w:t>。</w:t>
      </w:r>
      <w:r>
        <w:rPr>
          <w:rFonts w:hint="eastAsia" w:ascii="宋体" w:hAnsi="宋体"/>
          <w:szCs w:val="21"/>
          <w:lang w:eastAsia="zh-CN"/>
        </w:rPr>
        <w:t>共同投标协议</w:t>
      </w:r>
      <w:r>
        <w:rPr>
          <w:rFonts w:hint="eastAsia" w:ascii="宋体" w:hAnsi="宋体"/>
          <w:szCs w:val="21"/>
        </w:rPr>
        <w:t>中关于联合体</w:t>
      </w:r>
      <w:r>
        <w:rPr>
          <w:rFonts w:ascii="宋体" w:hAnsi="宋体"/>
          <w:szCs w:val="21"/>
        </w:rPr>
        <w:t xml:space="preserve"> </w:t>
      </w:r>
      <w:r>
        <w:rPr>
          <w:rFonts w:hint="eastAsia" w:ascii="宋体" w:hAnsi="宋体"/>
          <w:szCs w:val="21"/>
        </w:rPr>
        <w:t>成员间权利义务的划分，并不影响或减损联合体各方应就履行合同向买方承担的连带责任。</w:t>
      </w:r>
    </w:p>
    <w:p w14:paraId="5972B20C">
      <w:pPr>
        <w:tabs>
          <w:tab w:val="left" w:pos="1134"/>
        </w:tabs>
        <w:spacing w:line="360" w:lineRule="auto"/>
        <w:ind w:firstLine="420" w:firstLineChars="200"/>
        <w:rPr>
          <w:rFonts w:ascii="宋体" w:hAnsi="宋体"/>
          <w:szCs w:val="21"/>
        </w:rPr>
      </w:pPr>
      <w:r>
        <w:rPr>
          <w:rFonts w:ascii="宋体" w:hAnsi="宋体"/>
          <w:szCs w:val="21"/>
        </w:rPr>
        <w:t xml:space="preserve">1.6.3 </w:t>
      </w:r>
      <w:r>
        <w:rPr>
          <w:rFonts w:hint="eastAsia" w:ascii="宋体" w:hAnsi="宋体"/>
          <w:szCs w:val="21"/>
        </w:rPr>
        <w:t>联合体牵头人代表联合体与买方联系，并接受指示，负责组织联合体各成员全面履行合同。除非</w:t>
      </w:r>
      <w:r>
        <w:rPr>
          <w:rFonts w:hint="eastAsia" w:ascii="宋体" w:hAnsi="宋体" w:eastAsia="黑体"/>
          <w:b/>
          <w:szCs w:val="21"/>
        </w:rPr>
        <w:t>专用合同条款</w:t>
      </w:r>
      <w:r>
        <w:rPr>
          <w:rFonts w:hint="eastAsia" w:ascii="宋体" w:hAnsi="宋体"/>
          <w:szCs w:val="21"/>
        </w:rPr>
        <w:t>另有约定，牵头人在履行合同中的所有行为均视为已获得联合体各方的授权。买方可将合同价款全部支付给牵头人并视为其已适当履行了付款义务。如牵头人的行为将构成对合同内容的变更，则牵头人须事先获得联合体各方的特别授权。</w:t>
      </w:r>
    </w:p>
    <w:p w14:paraId="388A574E">
      <w:pPr>
        <w:tabs>
          <w:tab w:val="left" w:pos="1134"/>
        </w:tabs>
        <w:spacing w:line="360" w:lineRule="auto"/>
        <w:ind w:firstLine="420" w:firstLineChars="200"/>
        <w:rPr>
          <w:rFonts w:ascii="宋体" w:hAnsi="宋体"/>
          <w:szCs w:val="21"/>
        </w:rPr>
      </w:pPr>
      <w:r>
        <w:rPr>
          <w:rFonts w:ascii="宋体" w:hAnsi="宋体"/>
          <w:szCs w:val="21"/>
        </w:rPr>
        <w:t xml:space="preserve">1.7 </w:t>
      </w:r>
      <w:r>
        <w:rPr>
          <w:rFonts w:hint="eastAsia" w:ascii="宋体" w:hAnsi="宋体"/>
          <w:szCs w:val="21"/>
        </w:rPr>
        <w:t>转让</w:t>
      </w:r>
    </w:p>
    <w:p w14:paraId="4C6A4CD8">
      <w:pPr>
        <w:tabs>
          <w:tab w:val="left" w:pos="1134"/>
        </w:tabs>
        <w:spacing w:line="360" w:lineRule="auto"/>
        <w:ind w:firstLine="420" w:firstLineChars="200"/>
        <w:rPr>
          <w:rFonts w:ascii="宋体" w:hAnsi="宋体"/>
          <w:szCs w:val="21"/>
        </w:rPr>
      </w:pPr>
      <w:r>
        <w:rPr>
          <w:rFonts w:hint="eastAsia" w:ascii="宋体" w:hAnsi="宋体"/>
          <w:szCs w:val="21"/>
        </w:rPr>
        <w:t>未经对方当事人书面同意，合同任何一方均不得转让其在合同项下的权利和（或）义务。</w:t>
      </w:r>
    </w:p>
    <w:p w14:paraId="45483491">
      <w:pPr>
        <w:pStyle w:val="28"/>
        <w:keepNext w:val="0"/>
        <w:keepLines w:val="0"/>
        <w:tabs>
          <w:tab w:val="left" w:pos="567"/>
        </w:tabs>
        <w:spacing w:before="156" w:after="156"/>
        <w:rPr>
          <w:rFonts w:eastAsia="宋体" w:cs="Times New Roman"/>
          <w:b/>
          <w:bCs/>
          <w:sz w:val="32"/>
          <w:szCs w:val="32"/>
        </w:rPr>
      </w:pPr>
      <w:bookmarkStart w:id="201" w:name="_Toc25460"/>
      <w:bookmarkStart w:id="202" w:name="_Toc12458"/>
      <w:bookmarkStart w:id="203" w:name="_Toc3276"/>
      <w:bookmarkStart w:id="204" w:name="_Toc27243"/>
      <w:bookmarkStart w:id="205" w:name="_Toc9091"/>
      <w:bookmarkStart w:id="206" w:name="_Toc2881581"/>
      <w:bookmarkStart w:id="207" w:name="_Toc15268"/>
      <w:bookmarkStart w:id="208" w:name="_Toc15901"/>
      <w:r>
        <w:rPr>
          <w:rFonts w:hint="eastAsia" w:eastAsia="宋体" w:cs="Times New Roman"/>
          <w:b/>
          <w:bCs/>
          <w:sz w:val="32"/>
          <w:szCs w:val="32"/>
        </w:rPr>
        <w:t>2.合同范围</w:t>
      </w:r>
      <w:bookmarkEnd w:id="201"/>
      <w:bookmarkEnd w:id="202"/>
      <w:bookmarkEnd w:id="203"/>
      <w:bookmarkEnd w:id="204"/>
      <w:bookmarkEnd w:id="205"/>
      <w:bookmarkEnd w:id="206"/>
      <w:bookmarkEnd w:id="207"/>
      <w:bookmarkEnd w:id="208"/>
    </w:p>
    <w:p w14:paraId="3E0CF340">
      <w:pPr>
        <w:tabs>
          <w:tab w:val="left" w:pos="1134"/>
        </w:tabs>
        <w:spacing w:line="360" w:lineRule="auto"/>
        <w:ind w:firstLine="420" w:firstLineChars="200"/>
        <w:rPr>
          <w:rFonts w:ascii="宋体" w:hAnsi="宋体"/>
          <w:szCs w:val="21"/>
        </w:rPr>
      </w:pPr>
      <w:r>
        <w:rPr>
          <w:rFonts w:hint="eastAsia" w:ascii="宋体" w:hAnsi="宋体"/>
          <w:szCs w:val="21"/>
        </w:rPr>
        <w:t>卖方应根据供货要求、中标设备技术性能指标的详细描述、技术服务和</w:t>
      </w:r>
      <w:r>
        <w:rPr>
          <w:rFonts w:hint="eastAsia" w:ascii="宋体" w:hAnsi="宋体"/>
          <w:szCs w:val="21"/>
          <w:lang w:eastAsia="zh-CN"/>
        </w:rPr>
        <w:t>质量保证期</w:t>
      </w:r>
      <w:r>
        <w:rPr>
          <w:rFonts w:hint="eastAsia" w:ascii="宋体" w:hAnsi="宋体"/>
          <w:szCs w:val="21"/>
        </w:rPr>
        <w:t>服务计划等合同文件的约定向买方提供合同设备、技术服务和</w:t>
      </w:r>
      <w:r>
        <w:rPr>
          <w:rFonts w:hint="eastAsia" w:ascii="宋体" w:hAnsi="宋体"/>
          <w:szCs w:val="21"/>
          <w:lang w:eastAsia="zh-CN"/>
        </w:rPr>
        <w:t>质量保证期</w:t>
      </w:r>
      <w:r>
        <w:rPr>
          <w:rFonts w:hint="eastAsia" w:ascii="宋体" w:hAnsi="宋体"/>
          <w:szCs w:val="21"/>
        </w:rPr>
        <w:t>服务。</w:t>
      </w:r>
    </w:p>
    <w:p w14:paraId="2965F709">
      <w:pPr>
        <w:pStyle w:val="28"/>
        <w:keepNext w:val="0"/>
        <w:keepLines w:val="0"/>
        <w:tabs>
          <w:tab w:val="left" w:pos="567"/>
        </w:tabs>
        <w:spacing w:before="156" w:after="156"/>
        <w:rPr>
          <w:rFonts w:eastAsia="宋体" w:cs="Times New Roman"/>
          <w:b/>
          <w:bCs/>
          <w:sz w:val="32"/>
          <w:szCs w:val="32"/>
        </w:rPr>
      </w:pPr>
      <w:bookmarkStart w:id="209" w:name="_Toc19463"/>
      <w:bookmarkStart w:id="210" w:name="_Toc4892"/>
      <w:bookmarkStart w:id="211" w:name="_Toc30953"/>
      <w:bookmarkStart w:id="212" w:name="_Toc9282"/>
      <w:bookmarkStart w:id="213" w:name="_Toc2881582"/>
      <w:bookmarkStart w:id="214" w:name="_Toc31330"/>
      <w:bookmarkStart w:id="215" w:name="_Toc22809"/>
      <w:bookmarkStart w:id="216" w:name="_Toc5449"/>
      <w:r>
        <w:rPr>
          <w:rFonts w:hint="eastAsia" w:eastAsia="宋体" w:cs="Times New Roman"/>
          <w:b/>
          <w:bCs/>
          <w:sz w:val="32"/>
          <w:szCs w:val="32"/>
        </w:rPr>
        <w:t>3.合同价格与支付</w:t>
      </w:r>
      <w:bookmarkEnd w:id="209"/>
      <w:bookmarkEnd w:id="210"/>
      <w:bookmarkEnd w:id="211"/>
      <w:bookmarkEnd w:id="212"/>
      <w:bookmarkEnd w:id="213"/>
      <w:bookmarkEnd w:id="214"/>
      <w:bookmarkEnd w:id="215"/>
      <w:bookmarkEnd w:id="216"/>
    </w:p>
    <w:p w14:paraId="7A87AADA">
      <w:pPr>
        <w:tabs>
          <w:tab w:val="left" w:pos="1134"/>
        </w:tabs>
        <w:spacing w:line="360" w:lineRule="auto"/>
        <w:ind w:firstLine="420" w:firstLineChars="200"/>
        <w:rPr>
          <w:rFonts w:ascii="宋体" w:hAnsi="宋体"/>
          <w:szCs w:val="21"/>
        </w:rPr>
      </w:pPr>
      <w:r>
        <w:rPr>
          <w:rFonts w:ascii="宋体" w:hAnsi="宋体"/>
          <w:szCs w:val="21"/>
        </w:rPr>
        <w:t xml:space="preserve">3.1 </w:t>
      </w:r>
      <w:r>
        <w:rPr>
          <w:rFonts w:hint="eastAsia" w:ascii="宋体" w:hAnsi="宋体"/>
          <w:szCs w:val="21"/>
        </w:rPr>
        <w:t>合同价格</w:t>
      </w:r>
    </w:p>
    <w:p w14:paraId="4DA33446">
      <w:pPr>
        <w:tabs>
          <w:tab w:val="left" w:pos="1134"/>
        </w:tabs>
        <w:spacing w:line="360" w:lineRule="auto"/>
        <w:ind w:firstLine="420" w:firstLineChars="200"/>
        <w:rPr>
          <w:rFonts w:ascii="宋体" w:hAnsi="宋体"/>
          <w:szCs w:val="21"/>
        </w:rPr>
      </w:pPr>
      <w:r>
        <w:rPr>
          <w:rFonts w:ascii="宋体" w:hAnsi="宋体"/>
          <w:szCs w:val="21"/>
        </w:rPr>
        <w:t xml:space="preserve">3.1.1 </w:t>
      </w:r>
      <w:r>
        <w:rPr>
          <w:rFonts w:hint="eastAsia" w:ascii="宋体" w:hAnsi="宋体"/>
          <w:szCs w:val="21"/>
        </w:rPr>
        <w:t>合同协议书中载明的签约合同价包括卖方为完成合同全部义务应承担的一切成本、费用和支出以及卖方的合理利润和税金。</w:t>
      </w:r>
    </w:p>
    <w:p w14:paraId="040F8799">
      <w:pPr>
        <w:tabs>
          <w:tab w:val="left" w:pos="1134"/>
        </w:tabs>
        <w:spacing w:line="360" w:lineRule="auto"/>
        <w:ind w:firstLine="420" w:firstLineChars="200"/>
        <w:rPr>
          <w:rFonts w:ascii="宋体" w:hAnsi="宋体"/>
          <w:szCs w:val="21"/>
        </w:rPr>
      </w:pPr>
      <w:r>
        <w:rPr>
          <w:rFonts w:ascii="宋体" w:hAnsi="宋体"/>
          <w:szCs w:val="21"/>
        </w:rPr>
        <w:t xml:space="preserve">3.1.2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另有约定外，签约合同价为固定价格。</w:t>
      </w:r>
    </w:p>
    <w:p w14:paraId="778E1316">
      <w:pPr>
        <w:tabs>
          <w:tab w:val="left" w:pos="1134"/>
        </w:tabs>
        <w:spacing w:line="360" w:lineRule="auto"/>
        <w:ind w:firstLine="420" w:firstLineChars="200"/>
        <w:rPr>
          <w:rFonts w:ascii="宋体" w:hAnsi="宋体"/>
          <w:szCs w:val="21"/>
        </w:rPr>
      </w:pPr>
      <w:r>
        <w:rPr>
          <w:rFonts w:ascii="宋体" w:hAnsi="宋体"/>
          <w:szCs w:val="21"/>
        </w:rPr>
        <w:t xml:space="preserve">3.2 </w:t>
      </w:r>
      <w:r>
        <w:rPr>
          <w:rFonts w:hint="eastAsia" w:ascii="宋体" w:hAnsi="宋体"/>
          <w:szCs w:val="21"/>
        </w:rPr>
        <w:t>合同价款的支付</w:t>
      </w:r>
    </w:p>
    <w:p w14:paraId="309F51EE">
      <w:pPr>
        <w:tabs>
          <w:tab w:val="left" w:pos="1134"/>
        </w:tabs>
        <w:spacing w:line="360" w:lineRule="auto"/>
        <w:ind w:firstLine="420" w:firstLineChars="200"/>
        <w:rPr>
          <w:rFonts w:ascii="宋体" w:hAnsi="宋体"/>
          <w:szCs w:val="21"/>
        </w:rPr>
      </w:pP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另有约定外，买方应通过以下方式和比例向卖方支付合同价款：</w:t>
      </w:r>
    </w:p>
    <w:p w14:paraId="4BD17AF8">
      <w:pPr>
        <w:tabs>
          <w:tab w:val="left" w:pos="1134"/>
        </w:tabs>
        <w:spacing w:line="360" w:lineRule="auto"/>
        <w:ind w:firstLine="420" w:firstLineChars="200"/>
        <w:rPr>
          <w:rFonts w:ascii="宋体" w:hAnsi="宋体"/>
          <w:szCs w:val="21"/>
        </w:rPr>
      </w:pPr>
      <w:r>
        <w:rPr>
          <w:rFonts w:ascii="宋体" w:hAnsi="宋体"/>
          <w:szCs w:val="21"/>
        </w:rPr>
        <w:t xml:space="preserve">3.2.1 </w:t>
      </w:r>
      <w:r>
        <w:rPr>
          <w:rFonts w:hint="eastAsia" w:ascii="宋体" w:hAnsi="宋体"/>
          <w:szCs w:val="21"/>
        </w:rPr>
        <w:t>预付款</w:t>
      </w:r>
    </w:p>
    <w:p w14:paraId="731B10F7">
      <w:pPr>
        <w:tabs>
          <w:tab w:val="left" w:pos="1134"/>
        </w:tabs>
        <w:spacing w:line="360" w:lineRule="auto"/>
        <w:ind w:firstLine="420" w:firstLineChars="200"/>
        <w:rPr>
          <w:rFonts w:ascii="宋体" w:hAnsi="宋体"/>
          <w:szCs w:val="21"/>
        </w:rPr>
      </w:pPr>
      <w:r>
        <w:rPr>
          <w:rFonts w:hint="eastAsia" w:ascii="宋体" w:hAnsi="宋体"/>
          <w:szCs w:val="21"/>
        </w:rPr>
        <w:t>合同生效后，买方在收到卖方开具的注明应付预付款金额的财务收据正本一份并经审核无误后</w:t>
      </w:r>
      <w:r>
        <w:rPr>
          <w:rFonts w:ascii="宋体" w:hAnsi="宋体"/>
          <w:szCs w:val="21"/>
        </w:rPr>
        <w:t xml:space="preserve"> 28 </w:t>
      </w:r>
      <w:r>
        <w:rPr>
          <w:rFonts w:hint="eastAsia" w:ascii="宋体" w:hAnsi="宋体"/>
          <w:szCs w:val="21"/>
        </w:rPr>
        <w:t>日内，向卖方支付签约合同价的</w:t>
      </w:r>
      <w:r>
        <w:rPr>
          <w:rFonts w:hint="eastAsia" w:ascii="宋体" w:hAnsi="宋体"/>
          <w:szCs w:val="21"/>
          <w:u w:val="single"/>
          <w:lang w:val="en-US" w:eastAsia="zh-CN"/>
        </w:rPr>
        <w:t xml:space="preserve">  </w:t>
      </w:r>
      <w:r>
        <w:rPr>
          <w:rFonts w:ascii="宋体" w:hAnsi="宋体"/>
          <w:szCs w:val="21"/>
        </w:rPr>
        <w:t>%</w:t>
      </w:r>
      <w:r>
        <w:rPr>
          <w:rFonts w:hint="eastAsia" w:ascii="宋体" w:hAnsi="宋体"/>
          <w:szCs w:val="21"/>
        </w:rPr>
        <w:t>作为预付款。</w:t>
      </w:r>
    </w:p>
    <w:p w14:paraId="143B2BFA">
      <w:pPr>
        <w:tabs>
          <w:tab w:val="left" w:pos="1134"/>
        </w:tabs>
        <w:spacing w:line="360" w:lineRule="auto"/>
        <w:ind w:firstLine="420" w:firstLineChars="200"/>
        <w:rPr>
          <w:rFonts w:ascii="宋体" w:hAnsi="宋体"/>
          <w:szCs w:val="21"/>
        </w:rPr>
      </w:pPr>
      <w:r>
        <w:rPr>
          <w:rFonts w:hint="eastAsia" w:ascii="宋体" w:hAnsi="宋体"/>
          <w:szCs w:val="21"/>
        </w:rPr>
        <w:t>买方支付预付款后，如卖方未履行合同义务，则买方有权收回预付款；如卖方依约履行了合同义务，则预付款抵作合同价款。</w:t>
      </w:r>
    </w:p>
    <w:p w14:paraId="5B9BB40E">
      <w:pPr>
        <w:tabs>
          <w:tab w:val="left" w:pos="1134"/>
        </w:tabs>
        <w:spacing w:line="360" w:lineRule="auto"/>
        <w:ind w:firstLine="420" w:firstLineChars="200"/>
        <w:rPr>
          <w:rFonts w:ascii="宋体" w:hAnsi="宋体"/>
          <w:szCs w:val="21"/>
        </w:rPr>
      </w:pPr>
      <w:r>
        <w:rPr>
          <w:rFonts w:ascii="宋体" w:hAnsi="宋体"/>
          <w:szCs w:val="21"/>
        </w:rPr>
        <w:t xml:space="preserve">3.2.2 </w:t>
      </w:r>
      <w:r>
        <w:rPr>
          <w:rFonts w:hint="eastAsia" w:ascii="宋体" w:hAnsi="宋体"/>
          <w:szCs w:val="21"/>
        </w:rPr>
        <w:t>交货款</w:t>
      </w:r>
      <w:r>
        <w:rPr>
          <w:rFonts w:ascii="宋体" w:hAnsi="宋体"/>
          <w:szCs w:val="21"/>
        </w:rPr>
        <w:t xml:space="preserve"> </w:t>
      </w:r>
    </w:p>
    <w:p w14:paraId="791CFB37">
      <w:pPr>
        <w:tabs>
          <w:tab w:val="left" w:pos="1134"/>
        </w:tabs>
        <w:spacing w:line="360" w:lineRule="auto"/>
        <w:ind w:firstLine="420" w:firstLineChars="200"/>
        <w:rPr>
          <w:rFonts w:ascii="宋体" w:hAnsi="宋体"/>
          <w:szCs w:val="21"/>
        </w:rPr>
      </w:pPr>
      <w:r>
        <w:rPr>
          <w:rFonts w:hint="eastAsia" w:ascii="宋体" w:hAnsi="宋体"/>
          <w:szCs w:val="21"/>
        </w:rPr>
        <w:t>卖方按合同约定交付全部合同设备后，买方在收到卖方提交的下列全部单据并经审核无误后</w:t>
      </w:r>
      <w:r>
        <w:rPr>
          <w:rFonts w:ascii="宋体" w:hAnsi="宋体"/>
          <w:szCs w:val="21"/>
        </w:rPr>
        <w:t xml:space="preserve"> 28 </w:t>
      </w:r>
      <w:r>
        <w:rPr>
          <w:rFonts w:hint="eastAsia" w:ascii="宋体" w:hAnsi="宋体"/>
          <w:szCs w:val="21"/>
        </w:rPr>
        <w:t>日内，向卖方支付合同价格的</w:t>
      </w:r>
      <w:r>
        <w:rPr>
          <w:rFonts w:hint="eastAsia" w:ascii="宋体" w:hAnsi="宋体"/>
          <w:szCs w:val="21"/>
          <w:u w:val="single"/>
          <w:lang w:val="en-US" w:eastAsia="zh-CN"/>
        </w:rPr>
        <w:t xml:space="preserve">  </w:t>
      </w:r>
      <w:r>
        <w:rPr>
          <w:rFonts w:ascii="宋体" w:hAnsi="宋体"/>
          <w:szCs w:val="21"/>
        </w:rPr>
        <w:t>%</w:t>
      </w:r>
      <w:r>
        <w:rPr>
          <w:rFonts w:hint="eastAsia" w:ascii="宋体" w:hAnsi="宋体"/>
          <w:szCs w:val="21"/>
        </w:rPr>
        <w:t>：</w:t>
      </w:r>
    </w:p>
    <w:p w14:paraId="34213D1C">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）卖方出具的交货清单正本一份；</w:t>
      </w:r>
    </w:p>
    <w:p w14:paraId="6A0212B9">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）买方签署的收货清单正本一份；</w:t>
      </w:r>
    </w:p>
    <w:p w14:paraId="66FD5E3A">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）制造商出具的出厂质量合格证正本一份；</w:t>
      </w:r>
    </w:p>
    <w:p w14:paraId="379B7292">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）合同价格</w:t>
      </w:r>
      <w:r>
        <w:rPr>
          <w:rFonts w:ascii="宋体" w:hAnsi="宋体"/>
          <w:szCs w:val="21"/>
        </w:rPr>
        <w:t>100%</w:t>
      </w:r>
      <w:r>
        <w:rPr>
          <w:rFonts w:hint="eastAsia" w:ascii="宋体" w:hAnsi="宋体"/>
          <w:szCs w:val="21"/>
        </w:rPr>
        <w:t>金额的增值税发票正本一份。</w:t>
      </w:r>
    </w:p>
    <w:p w14:paraId="2AEAD465">
      <w:pPr>
        <w:tabs>
          <w:tab w:val="left" w:pos="1134"/>
        </w:tabs>
        <w:spacing w:line="360" w:lineRule="auto"/>
        <w:ind w:firstLine="420" w:firstLineChars="200"/>
        <w:rPr>
          <w:rFonts w:ascii="宋体" w:hAnsi="宋体"/>
          <w:szCs w:val="21"/>
        </w:rPr>
      </w:pPr>
      <w:r>
        <w:rPr>
          <w:rFonts w:ascii="宋体" w:hAnsi="宋体"/>
          <w:szCs w:val="21"/>
        </w:rPr>
        <w:t xml:space="preserve">3.2.3 </w:t>
      </w:r>
      <w:r>
        <w:rPr>
          <w:rFonts w:hint="eastAsia" w:ascii="宋体" w:hAnsi="宋体"/>
          <w:szCs w:val="21"/>
        </w:rPr>
        <w:t>验收款</w:t>
      </w:r>
      <w:r>
        <w:rPr>
          <w:rFonts w:ascii="宋体" w:hAnsi="宋体"/>
          <w:szCs w:val="21"/>
        </w:rPr>
        <w:t xml:space="preserve"> </w:t>
      </w:r>
    </w:p>
    <w:p w14:paraId="781A8483">
      <w:pPr>
        <w:tabs>
          <w:tab w:val="left" w:pos="1134"/>
        </w:tabs>
        <w:spacing w:line="360" w:lineRule="auto"/>
        <w:ind w:firstLine="420" w:firstLineChars="200"/>
        <w:rPr>
          <w:rFonts w:ascii="宋体" w:hAnsi="宋体"/>
          <w:szCs w:val="21"/>
        </w:rPr>
      </w:pPr>
      <w:r>
        <w:rPr>
          <w:rFonts w:hint="eastAsia" w:ascii="宋体" w:hAnsi="宋体"/>
          <w:szCs w:val="21"/>
        </w:rPr>
        <w:t>买方在收到卖方提交的买卖双方签署的合同设备验收证书或已生效的验收款支付函正本一份并经审核无误后</w:t>
      </w:r>
      <w:r>
        <w:rPr>
          <w:rFonts w:ascii="宋体" w:hAnsi="宋体"/>
          <w:szCs w:val="21"/>
        </w:rPr>
        <w:t xml:space="preserve"> 28 </w:t>
      </w:r>
      <w:r>
        <w:rPr>
          <w:rFonts w:hint="eastAsia" w:ascii="宋体" w:hAnsi="宋体"/>
          <w:szCs w:val="21"/>
        </w:rPr>
        <w:t>日内，向卖方支付合同价格的</w:t>
      </w:r>
      <w:r>
        <w:rPr>
          <w:rFonts w:hint="eastAsia" w:ascii="宋体" w:hAnsi="宋体"/>
          <w:szCs w:val="21"/>
          <w:u w:val="single"/>
          <w:lang w:val="en-US" w:eastAsia="zh-CN"/>
        </w:rPr>
        <w:t xml:space="preserve">  </w:t>
      </w:r>
      <w:r>
        <w:rPr>
          <w:rFonts w:ascii="宋体" w:hAnsi="宋体"/>
          <w:szCs w:val="21"/>
        </w:rPr>
        <w:t>%</w:t>
      </w:r>
      <w:r>
        <w:rPr>
          <w:rFonts w:hint="eastAsia" w:ascii="宋体" w:hAnsi="宋体"/>
          <w:szCs w:val="21"/>
        </w:rPr>
        <w:t>。</w:t>
      </w:r>
    </w:p>
    <w:p w14:paraId="24388BFB">
      <w:pPr>
        <w:tabs>
          <w:tab w:val="left" w:pos="1134"/>
        </w:tabs>
        <w:spacing w:line="360" w:lineRule="auto"/>
        <w:ind w:firstLine="420" w:firstLineChars="200"/>
        <w:rPr>
          <w:rFonts w:ascii="宋体" w:hAnsi="宋体"/>
          <w:szCs w:val="21"/>
        </w:rPr>
      </w:pPr>
      <w:r>
        <w:rPr>
          <w:rFonts w:ascii="宋体" w:hAnsi="宋体"/>
          <w:szCs w:val="21"/>
        </w:rPr>
        <w:t xml:space="preserve">3.2.4 </w:t>
      </w:r>
      <w:r>
        <w:rPr>
          <w:rFonts w:hint="eastAsia" w:ascii="宋体" w:hAnsi="宋体"/>
          <w:szCs w:val="21"/>
        </w:rPr>
        <w:t>结清款</w:t>
      </w:r>
      <w:r>
        <w:rPr>
          <w:rFonts w:ascii="宋体" w:hAnsi="宋体"/>
          <w:szCs w:val="21"/>
        </w:rPr>
        <w:t xml:space="preserve"> </w:t>
      </w:r>
    </w:p>
    <w:p w14:paraId="23417423">
      <w:pPr>
        <w:tabs>
          <w:tab w:val="left" w:pos="1134"/>
        </w:tabs>
        <w:spacing w:line="360" w:lineRule="auto"/>
        <w:ind w:firstLine="420" w:firstLineChars="200"/>
        <w:rPr>
          <w:rFonts w:ascii="宋体" w:hAnsi="宋体"/>
          <w:szCs w:val="21"/>
        </w:rPr>
      </w:pPr>
      <w:r>
        <w:rPr>
          <w:rFonts w:hint="eastAsia" w:ascii="宋体" w:hAnsi="宋体"/>
          <w:szCs w:val="21"/>
        </w:rPr>
        <w:t>买方在收到卖方提交的买方签署的质量保证期届满证书或已生效的结清款支付函正本一份并经审核无误后</w:t>
      </w:r>
      <w:r>
        <w:rPr>
          <w:rFonts w:ascii="宋体" w:hAnsi="宋体"/>
          <w:szCs w:val="21"/>
        </w:rPr>
        <w:t xml:space="preserve"> 28 </w:t>
      </w:r>
      <w:r>
        <w:rPr>
          <w:rFonts w:hint="eastAsia" w:ascii="宋体" w:hAnsi="宋体"/>
          <w:szCs w:val="21"/>
        </w:rPr>
        <w:t>日内，向卖方支付合同价格的</w:t>
      </w:r>
      <w:r>
        <w:rPr>
          <w:rFonts w:hint="eastAsia" w:ascii="宋体" w:hAnsi="宋体"/>
          <w:szCs w:val="21"/>
          <w:u w:val="single"/>
          <w:lang w:val="en-US" w:eastAsia="zh-CN"/>
        </w:rPr>
        <w:t xml:space="preserve">  </w:t>
      </w:r>
      <w:r>
        <w:rPr>
          <w:rFonts w:ascii="宋体" w:hAnsi="宋体"/>
          <w:szCs w:val="21"/>
        </w:rPr>
        <w:t>%</w:t>
      </w:r>
      <w:r>
        <w:rPr>
          <w:rFonts w:hint="eastAsia" w:ascii="宋体" w:hAnsi="宋体"/>
          <w:szCs w:val="21"/>
        </w:rPr>
        <w:t>。</w:t>
      </w:r>
    </w:p>
    <w:p w14:paraId="169E8BEE">
      <w:pPr>
        <w:tabs>
          <w:tab w:val="left" w:pos="1134"/>
        </w:tabs>
        <w:spacing w:line="360" w:lineRule="auto"/>
        <w:ind w:firstLine="420" w:firstLineChars="200"/>
        <w:rPr>
          <w:rFonts w:ascii="宋体" w:hAnsi="宋体"/>
          <w:szCs w:val="21"/>
        </w:rPr>
      </w:pPr>
      <w:r>
        <w:rPr>
          <w:rFonts w:hint="eastAsia" w:ascii="宋体" w:hAnsi="宋体"/>
          <w:szCs w:val="21"/>
        </w:rPr>
        <w:t>如果依照合同第</w:t>
      </w:r>
      <w:r>
        <w:rPr>
          <w:rFonts w:ascii="宋体" w:hAnsi="宋体"/>
          <w:szCs w:val="21"/>
        </w:rPr>
        <w:t xml:space="preserve"> 9.1 </w:t>
      </w:r>
      <w:r>
        <w:rPr>
          <w:rFonts w:hint="eastAsia" w:ascii="宋体" w:hAnsi="宋体"/>
          <w:szCs w:val="21"/>
        </w:rPr>
        <w:t>项，卖方应向买方支付费用的，买方有权从结清款中直接扣除该笔费用。</w:t>
      </w:r>
    </w:p>
    <w:p w14:paraId="2A3036B7">
      <w:pPr>
        <w:tabs>
          <w:tab w:val="left" w:pos="1134"/>
        </w:tabs>
        <w:spacing w:line="360" w:lineRule="auto"/>
        <w:ind w:firstLine="420" w:firstLineChars="200"/>
        <w:rPr>
          <w:rFonts w:ascii="宋体" w:hAnsi="宋体"/>
          <w:szCs w:val="21"/>
        </w:rPr>
      </w:pP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另有约定外，在买方向卖方支付验收款的同时或其后的任何时间内，卖方可在向买方提交买方可接受的金额为合同价格</w:t>
      </w:r>
      <w:r>
        <w:rPr>
          <w:rFonts w:ascii="宋体" w:hAnsi="宋体"/>
          <w:szCs w:val="21"/>
        </w:rPr>
        <w:t xml:space="preserve"> 5%</w:t>
      </w:r>
      <w:r>
        <w:rPr>
          <w:rFonts w:hint="eastAsia" w:ascii="宋体" w:hAnsi="宋体"/>
          <w:szCs w:val="21"/>
        </w:rPr>
        <w:t>的合同结清款保函的前提下，要求买方支付合同结清款，买方不得拒绝。</w:t>
      </w:r>
    </w:p>
    <w:p w14:paraId="3E829832">
      <w:pPr>
        <w:tabs>
          <w:tab w:val="left" w:pos="1134"/>
        </w:tabs>
        <w:spacing w:line="360" w:lineRule="auto"/>
        <w:ind w:firstLine="420" w:firstLineChars="200"/>
        <w:rPr>
          <w:rFonts w:ascii="宋体" w:hAnsi="宋体"/>
          <w:szCs w:val="21"/>
        </w:rPr>
      </w:pPr>
      <w:r>
        <w:rPr>
          <w:rFonts w:ascii="宋体" w:hAnsi="宋体"/>
          <w:szCs w:val="21"/>
        </w:rPr>
        <w:t xml:space="preserve">3.3 </w:t>
      </w:r>
      <w:r>
        <w:rPr>
          <w:rFonts w:hint="eastAsia" w:ascii="宋体" w:hAnsi="宋体"/>
          <w:szCs w:val="21"/>
        </w:rPr>
        <w:t>买方扣款的权利</w:t>
      </w:r>
    </w:p>
    <w:p w14:paraId="0382EB25">
      <w:pPr>
        <w:tabs>
          <w:tab w:val="left" w:pos="1134"/>
        </w:tabs>
        <w:spacing w:line="360" w:lineRule="auto"/>
        <w:ind w:firstLine="420" w:firstLineChars="200"/>
        <w:rPr>
          <w:rFonts w:ascii="宋体" w:hAnsi="宋体"/>
          <w:szCs w:val="21"/>
        </w:rPr>
      </w:pPr>
      <w:r>
        <w:rPr>
          <w:rFonts w:hint="eastAsia" w:ascii="宋体" w:hAnsi="宋体"/>
          <w:szCs w:val="21"/>
        </w:rPr>
        <w:t>当卖方应向买方支付合同项下的违约金或赔偿金时，买方有权从上述任何一笔应付款中予以直接扣除和（或）兑付履约保证金。</w:t>
      </w:r>
    </w:p>
    <w:p w14:paraId="05150275">
      <w:pPr>
        <w:pStyle w:val="28"/>
        <w:keepNext w:val="0"/>
        <w:keepLines w:val="0"/>
        <w:tabs>
          <w:tab w:val="left" w:pos="567"/>
        </w:tabs>
        <w:spacing w:before="156" w:after="156"/>
        <w:rPr>
          <w:rFonts w:eastAsia="宋体" w:cs="Times New Roman"/>
          <w:b/>
          <w:bCs/>
          <w:sz w:val="32"/>
          <w:szCs w:val="32"/>
        </w:rPr>
      </w:pPr>
      <w:bookmarkStart w:id="217" w:name="_Toc20684"/>
      <w:bookmarkStart w:id="218" w:name="_Toc2881583"/>
      <w:bookmarkStart w:id="219" w:name="_Toc3886"/>
      <w:bookmarkStart w:id="220" w:name="_Toc5960"/>
      <w:bookmarkStart w:id="221" w:name="_Toc32618"/>
      <w:bookmarkStart w:id="222" w:name="_Toc24979"/>
      <w:bookmarkStart w:id="223" w:name="_Toc28108"/>
      <w:bookmarkStart w:id="224" w:name="_Toc21196"/>
      <w:r>
        <w:rPr>
          <w:rFonts w:hint="eastAsia" w:eastAsia="宋体" w:cs="Times New Roman"/>
          <w:b/>
          <w:bCs/>
          <w:sz w:val="32"/>
          <w:szCs w:val="32"/>
        </w:rPr>
        <w:t>4.监造及交货前检验</w:t>
      </w:r>
      <w:bookmarkEnd w:id="217"/>
      <w:bookmarkEnd w:id="218"/>
      <w:bookmarkEnd w:id="219"/>
      <w:bookmarkEnd w:id="220"/>
      <w:bookmarkEnd w:id="221"/>
      <w:bookmarkEnd w:id="222"/>
      <w:bookmarkEnd w:id="223"/>
      <w:bookmarkEnd w:id="224"/>
    </w:p>
    <w:p w14:paraId="702354C7">
      <w:pPr>
        <w:tabs>
          <w:tab w:val="left" w:pos="1134"/>
        </w:tabs>
        <w:spacing w:line="360" w:lineRule="auto"/>
        <w:ind w:firstLine="420" w:firstLineChars="200"/>
        <w:rPr>
          <w:rFonts w:ascii="宋体" w:hAnsi="宋体"/>
          <w:szCs w:val="21"/>
        </w:rPr>
      </w:pPr>
      <w:r>
        <w:rPr>
          <w:rFonts w:ascii="宋体" w:hAnsi="宋体"/>
          <w:szCs w:val="21"/>
        </w:rPr>
        <w:t xml:space="preserve">4.1 </w:t>
      </w:r>
      <w:r>
        <w:rPr>
          <w:rFonts w:hint="eastAsia" w:ascii="宋体" w:hAnsi="宋体"/>
          <w:szCs w:val="21"/>
        </w:rPr>
        <w:t>监造</w:t>
      </w:r>
    </w:p>
    <w:p w14:paraId="2CFF07A4">
      <w:pPr>
        <w:tabs>
          <w:tab w:val="left" w:pos="1134"/>
        </w:tabs>
        <w:spacing w:line="360" w:lineRule="auto"/>
        <w:ind w:firstLine="422" w:firstLineChars="200"/>
        <w:rPr>
          <w:rFonts w:ascii="宋体" w:hAnsi="宋体"/>
          <w:szCs w:val="21"/>
        </w:rPr>
      </w:pPr>
      <w:r>
        <w:rPr>
          <w:rFonts w:hint="eastAsia" w:ascii="宋体" w:hAnsi="宋体" w:eastAsia="黑体"/>
          <w:b/>
          <w:szCs w:val="21"/>
        </w:rPr>
        <w:t>专用合同条款</w:t>
      </w:r>
      <w:r>
        <w:rPr>
          <w:rFonts w:hint="eastAsia" w:ascii="宋体" w:hAnsi="宋体"/>
          <w:szCs w:val="21"/>
        </w:rPr>
        <w:t>约定买方对合同设备进行监造的，双方应按本款及</w:t>
      </w:r>
      <w:r>
        <w:rPr>
          <w:rFonts w:hint="eastAsia" w:ascii="宋体" w:hAnsi="宋体" w:eastAsia="黑体"/>
          <w:b/>
          <w:szCs w:val="21"/>
        </w:rPr>
        <w:t>专用合同条款</w:t>
      </w:r>
      <w:r>
        <w:rPr>
          <w:rFonts w:hint="eastAsia" w:ascii="宋体" w:hAnsi="宋体"/>
          <w:szCs w:val="21"/>
        </w:rPr>
        <w:t>约定履行。</w:t>
      </w:r>
    </w:p>
    <w:p w14:paraId="48C1E6A5">
      <w:pPr>
        <w:tabs>
          <w:tab w:val="left" w:pos="1134"/>
        </w:tabs>
        <w:spacing w:line="360" w:lineRule="auto"/>
        <w:ind w:firstLine="420" w:firstLineChars="200"/>
        <w:rPr>
          <w:rFonts w:ascii="宋体" w:hAnsi="宋体"/>
          <w:szCs w:val="21"/>
        </w:rPr>
      </w:pPr>
      <w:r>
        <w:rPr>
          <w:rFonts w:ascii="宋体" w:hAnsi="宋体"/>
          <w:szCs w:val="21"/>
        </w:rPr>
        <w:t xml:space="preserve">4.1.1 </w:t>
      </w:r>
      <w:r>
        <w:rPr>
          <w:rFonts w:hint="eastAsia" w:ascii="宋体" w:hAnsi="宋体"/>
          <w:szCs w:val="21"/>
        </w:rPr>
        <w:t>在合同设备的制造过程中，买方可派出监造人员，对合同设备的生产制造进行监造，监督合同设备制造、检验等情况。监造的范围、方式等应符合</w:t>
      </w:r>
      <w:r>
        <w:rPr>
          <w:rFonts w:hint="eastAsia" w:ascii="宋体" w:hAnsi="宋体" w:eastAsia="黑体"/>
          <w:b/>
          <w:szCs w:val="21"/>
        </w:rPr>
        <w:t>专用合同条款</w:t>
      </w:r>
      <w:r>
        <w:rPr>
          <w:rFonts w:hint="eastAsia" w:ascii="宋体" w:hAnsi="宋体"/>
          <w:szCs w:val="21"/>
        </w:rPr>
        <w:t>和（或）供货要求等合同文件的约定。</w:t>
      </w:r>
    </w:p>
    <w:p w14:paraId="7A897070">
      <w:pPr>
        <w:tabs>
          <w:tab w:val="left" w:pos="1134"/>
        </w:tabs>
        <w:spacing w:line="360" w:lineRule="auto"/>
        <w:ind w:firstLine="420" w:firstLineChars="200"/>
        <w:rPr>
          <w:rFonts w:ascii="宋体" w:hAnsi="宋体"/>
          <w:szCs w:val="21"/>
        </w:rPr>
      </w:pPr>
      <w:r>
        <w:rPr>
          <w:rFonts w:ascii="宋体" w:hAnsi="宋体"/>
          <w:szCs w:val="21"/>
        </w:rPr>
        <w:t xml:space="preserve">4.1.2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和（或）供货要求等合同文件另有约定外，买方监造人员可到合同设备及其关键部件的生产制造现场进行监造，卖方应予配合。卖方应免费为买方监造人员提供工作条件及便利，包括但不限于必要的办公场所、技术资料、检测工具及出入许可等。除</w:t>
      </w:r>
      <w:r>
        <w:rPr>
          <w:rFonts w:hint="eastAsia" w:ascii="宋体" w:hAnsi="宋体" w:eastAsia="黑体"/>
          <w:b/>
          <w:szCs w:val="21"/>
        </w:rPr>
        <w:t>专用合同条款</w:t>
      </w:r>
      <w:r>
        <w:rPr>
          <w:rFonts w:hint="eastAsia" w:ascii="宋体" w:hAnsi="宋体"/>
          <w:szCs w:val="21"/>
        </w:rPr>
        <w:t>另有约定外，买方监造人员的交通、食宿费用由买方承担。</w:t>
      </w:r>
    </w:p>
    <w:p w14:paraId="0F3A6591">
      <w:pPr>
        <w:tabs>
          <w:tab w:val="left" w:pos="1134"/>
        </w:tabs>
        <w:spacing w:line="360" w:lineRule="auto"/>
        <w:ind w:firstLine="420" w:firstLineChars="200"/>
        <w:rPr>
          <w:rFonts w:ascii="宋体" w:hAnsi="宋体"/>
          <w:szCs w:val="21"/>
        </w:rPr>
      </w:pPr>
      <w:r>
        <w:rPr>
          <w:rFonts w:ascii="宋体" w:hAnsi="宋体"/>
          <w:szCs w:val="21"/>
        </w:rPr>
        <w:t xml:space="preserve">4.1.3 </w:t>
      </w:r>
      <w:r>
        <w:rPr>
          <w:rFonts w:hint="eastAsia" w:ascii="宋体" w:hAnsi="宋体"/>
          <w:szCs w:val="21"/>
        </w:rPr>
        <w:t>卖方制订生产制造合同设备的进度计划时，应将买方监造纳入计划安排，并提前通知买方；买方进行监造不应影响合同设备的正常生产。除</w:t>
      </w:r>
      <w:r>
        <w:rPr>
          <w:rFonts w:hint="eastAsia" w:ascii="宋体" w:hAnsi="宋体" w:eastAsia="黑体"/>
          <w:b/>
          <w:szCs w:val="21"/>
        </w:rPr>
        <w:t>专用合同条款</w:t>
      </w:r>
      <w:r>
        <w:rPr>
          <w:rFonts w:hint="eastAsia" w:ascii="宋体" w:hAnsi="宋体"/>
          <w:szCs w:val="21"/>
        </w:rPr>
        <w:t>和（或）供货要求等合同文件另有约定外，卖方应提前</w:t>
      </w:r>
      <w:r>
        <w:rPr>
          <w:rFonts w:ascii="宋体" w:hAnsi="宋体"/>
          <w:szCs w:val="21"/>
        </w:rPr>
        <w:t xml:space="preserve"> 7 </w:t>
      </w:r>
      <w:r>
        <w:rPr>
          <w:rFonts w:hint="eastAsia" w:ascii="宋体" w:hAnsi="宋体"/>
          <w:szCs w:val="21"/>
        </w:rPr>
        <w:t>日将需要买方监造人员现场监造事项通知买方；如买方监造人员未按通知出席，不影响合同设备及其关键部件的制造或检验，但买方监造人员有权事后了解、查阅、复制相关制造或检验记录。</w:t>
      </w:r>
    </w:p>
    <w:p w14:paraId="27454A6E">
      <w:pPr>
        <w:tabs>
          <w:tab w:val="left" w:pos="1134"/>
        </w:tabs>
        <w:spacing w:line="360" w:lineRule="auto"/>
        <w:ind w:firstLine="420" w:firstLineChars="200"/>
        <w:rPr>
          <w:rFonts w:ascii="宋体" w:hAnsi="宋体"/>
          <w:szCs w:val="21"/>
        </w:rPr>
      </w:pPr>
      <w:r>
        <w:rPr>
          <w:rFonts w:ascii="宋体" w:hAnsi="宋体"/>
          <w:szCs w:val="21"/>
        </w:rPr>
        <w:t xml:space="preserve">4.1.4 </w:t>
      </w:r>
      <w:r>
        <w:rPr>
          <w:rFonts w:hint="eastAsia" w:ascii="宋体" w:hAnsi="宋体"/>
          <w:szCs w:val="21"/>
        </w:rPr>
        <w:t>买方监造人员在监造中如发现合同设备及其关键部件不符合合同约定的标准，则有权提出意见和建议。卖方应采取必要措施消除合同设备的不符，由此增加的费用和（或）造成的延误由卖方负责。</w:t>
      </w:r>
    </w:p>
    <w:p w14:paraId="0DDAF21E">
      <w:pPr>
        <w:tabs>
          <w:tab w:val="left" w:pos="1134"/>
        </w:tabs>
        <w:spacing w:line="360" w:lineRule="auto"/>
        <w:ind w:firstLine="420" w:firstLineChars="200"/>
        <w:rPr>
          <w:rFonts w:ascii="宋体" w:hAnsi="宋体"/>
          <w:szCs w:val="21"/>
        </w:rPr>
      </w:pPr>
      <w:r>
        <w:rPr>
          <w:rFonts w:ascii="宋体" w:hAnsi="宋体"/>
          <w:szCs w:val="21"/>
        </w:rPr>
        <w:t xml:space="preserve">4.1.5 </w:t>
      </w:r>
      <w:r>
        <w:rPr>
          <w:rFonts w:hint="eastAsia" w:ascii="宋体" w:hAnsi="宋体"/>
          <w:szCs w:val="21"/>
        </w:rPr>
        <w:t>买方监造人员对合</w:t>
      </w:r>
      <w:r>
        <w:rPr>
          <w:rFonts w:hint="eastAsia" w:ascii="宋体" w:hAnsi="宋体"/>
          <w:color w:val="000000" w:themeColor="text1"/>
          <w:szCs w:val="21"/>
          <w14:textFill>
            <w14:solidFill>
              <w14:schemeClr w14:val="tx1"/>
            </w14:solidFill>
          </w14:textFill>
        </w:rPr>
        <w:t>同设备的监造，不视为对合同设备质量的确认，不影响卖方交货后买方依照合同约定对合同设备提出质量异议</w:t>
      </w:r>
      <w:r>
        <w:rPr>
          <w:rFonts w:hint="eastAsia" w:ascii="宋体" w:hAnsi="宋体"/>
          <w:color w:val="000000" w:themeColor="text1"/>
          <w:szCs w:val="21"/>
          <w:lang w:val="en-US" w:eastAsia="zh-CN"/>
          <w14:textFill>
            <w14:solidFill>
              <w14:schemeClr w14:val="tx1"/>
            </w14:solidFill>
          </w14:textFill>
        </w:rPr>
        <w:t>或仲裁或诉讼</w:t>
      </w:r>
      <w:r>
        <w:rPr>
          <w:rFonts w:hint="eastAsia" w:ascii="宋体" w:hAnsi="宋体"/>
          <w:color w:val="000000" w:themeColor="text1"/>
          <w:szCs w:val="21"/>
          <w14:textFill>
            <w14:solidFill>
              <w14:schemeClr w14:val="tx1"/>
            </w14:solidFill>
          </w14:textFill>
        </w:rPr>
        <w:t>，也不免</w:t>
      </w:r>
      <w:r>
        <w:rPr>
          <w:rFonts w:hint="eastAsia" w:ascii="宋体" w:hAnsi="宋体"/>
          <w:szCs w:val="21"/>
        </w:rPr>
        <w:t>除卖方依照合同约定对合同设备所应承担的任何义务或责任。</w:t>
      </w:r>
    </w:p>
    <w:p w14:paraId="369E35D8">
      <w:pPr>
        <w:tabs>
          <w:tab w:val="left" w:pos="1134"/>
        </w:tabs>
        <w:spacing w:line="360" w:lineRule="auto"/>
        <w:ind w:firstLine="420" w:firstLineChars="200"/>
        <w:rPr>
          <w:rFonts w:ascii="宋体" w:hAnsi="宋体"/>
          <w:szCs w:val="21"/>
        </w:rPr>
      </w:pPr>
      <w:r>
        <w:rPr>
          <w:rFonts w:ascii="宋体" w:hAnsi="宋体"/>
          <w:szCs w:val="21"/>
        </w:rPr>
        <w:t xml:space="preserve">4.2 </w:t>
      </w:r>
      <w:r>
        <w:rPr>
          <w:rFonts w:hint="eastAsia" w:ascii="宋体" w:hAnsi="宋体"/>
          <w:szCs w:val="21"/>
        </w:rPr>
        <w:t>交货前检验</w:t>
      </w:r>
    </w:p>
    <w:p w14:paraId="2A13DD27">
      <w:pPr>
        <w:tabs>
          <w:tab w:val="left" w:pos="1134"/>
        </w:tabs>
        <w:spacing w:line="360" w:lineRule="auto"/>
        <w:ind w:firstLine="422" w:firstLineChars="200"/>
        <w:rPr>
          <w:rFonts w:ascii="宋体" w:hAnsi="宋体"/>
          <w:szCs w:val="21"/>
        </w:rPr>
      </w:pPr>
      <w:r>
        <w:rPr>
          <w:rFonts w:hint="eastAsia" w:ascii="宋体" w:hAnsi="宋体" w:eastAsia="黑体"/>
          <w:b/>
          <w:szCs w:val="21"/>
        </w:rPr>
        <w:t>专用合同条款</w:t>
      </w:r>
      <w:r>
        <w:rPr>
          <w:rFonts w:hint="eastAsia" w:ascii="宋体" w:hAnsi="宋体"/>
          <w:szCs w:val="21"/>
        </w:rPr>
        <w:t>约定买方参与交货前检验的，双方应按本款及</w:t>
      </w:r>
      <w:r>
        <w:rPr>
          <w:rFonts w:hint="eastAsia" w:ascii="宋体" w:hAnsi="宋体" w:eastAsia="黑体"/>
          <w:b/>
          <w:szCs w:val="21"/>
        </w:rPr>
        <w:t>专用合同条款</w:t>
      </w:r>
      <w:r>
        <w:rPr>
          <w:rFonts w:hint="eastAsia" w:ascii="宋体" w:hAnsi="宋体"/>
          <w:szCs w:val="21"/>
        </w:rPr>
        <w:t>约定履行。</w:t>
      </w:r>
    </w:p>
    <w:p w14:paraId="18A8B0A8">
      <w:pPr>
        <w:tabs>
          <w:tab w:val="left" w:pos="1134"/>
        </w:tabs>
        <w:spacing w:line="360" w:lineRule="auto"/>
        <w:ind w:firstLine="420" w:firstLineChars="200"/>
        <w:rPr>
          <w:rFonts w:ascii="宋体" w:hAnsi="宋体"/>
          <w:szCs w:val="21"/>
        </w:rPr>
      </w:pPr>
      <w:r>
        <w:rPr>
          <w:rFonts w:ascii="宋体" w:hAnsi="宋体"/>
          <w:szCs w:val="21"/>
        </w:rPr>
        <w:t xml:space="preserve">4.2.1 </w:t>
      </w:r>
      <w:r>
        <w:rPr>
          <w:rFonts w:hint="eastAsia" w:ascii="宋体" w:hAnsi="宋体"/>
          <w:szCs w:val="21"/>
        </w:rPr>
        <w:t>合同设备交货前，卖方应会同买方代表根据合同约定对合同设备进行交货前检验并出具交货前检验记录，有关费用由卖方承担。卖方应免费为买方代表提供工作条件及便利，包括但不限于必要的办公场所、技术资料、检测工具及出入许可等。除</w:t>
      </w:r>
      <w:r>
        <w:rPr>
          <w:rFonts w:hint="eastAsia" w:ascii="宋体" w:hAnsi="宋体" w:eastAsia="黑体"/>
          <w:b/>
          <w:szCs w:val="21"/>
        </w:rPr>
        <w:t>专用合同条款</w:t>
      </w:r>
      <w:r>
        <w:rPr>
          <w:rFonts w:hint="eastAsia" w:ascii="宋体" w:hAnsi="宋体"/>
          <w:szCs w:val="21"/>
        </w:rPr>
        <w:t>另有约定外，买方代表的交通、食宿费用由买方承担。</w:t>
      </w:r>
    </w:p>
    <w:p w14:paraId="2B62C3A4">
      <w:pPr>
        <w:tabs>
          <w:tab w:val="left" w:pos="1134"/>
        </w:tabs>
        <w:spacing w:line="360" w:lineRule="auto"/>
        <w:ind w:firstLine="420" w:firstLineChars="200"/>
        <w:rPr>
          <w:rFonts w:ascii="宋体" w:hAnsi="宋体"/>
          <w:szCs w:val="21"/>
        </w:rPr>
      </w:pPr>
      <w:r>
        <w:rPr>
          <w:rFonts w:ascii="宋体" w:hAnsi="宋体"/>
          <w:szCs w:val="21"/>
        </w:rPr>
        <w:t xml:space="preserve">4.2.2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和（或）供货要求等合同文件另有约定外，卖方应提前</w:t>
      </w:r>
      <w:r>
        <w:rPr>
          <w:rFonts w:ascii="宋体" w:hAnsi="宋体"/>
          <w:szCs w:val="21"/>
        </w:rPr>
        <w:t xml:space="preserve"> 7 </w:t>
      </w:r>
      <w:r>
        <w:rPr>
          <w:rFonts w:hint="eastAsia" w:ascii="宋体" w:hAnsi="宋体"/>
          <w:szCs w:val="21"/>
        </w:rPr>
        <w:t>日将需要买方代表检验事项通知买方；如买方代表未按通知出席，不影响合同设备的检验。若卖方未依照合同约定提前通知买方而自行检验，则买方有权要求卖方暂停发货并重新进行检验，由此增加的费用和（或）造成的延误由卖方负责。</w:t>
      </w:r>
    </w:p>
    <w:p w14:paraId="4AA4C5F2">
      <w:pPr>
        <w:tabs>
          <w:tab w:val="left" w:pos="1134"/>
        </w:tabs>
        <w:spacing w:line="360" w:lineRule="auto"/>
        <w:ind w:firstLine="420" w:firstLineChars="200"/>
        <w:rPr>
          <w:rFonts w:ascii="宋体" w:hAnsi="宋体"/>
          <w:szCs w:val="21"/>
        </w:rPr>
      </w:pPr>
      <w:r>
        <w:rPr>
          <w:rFonts w:ascii="宋体" w:hAnsi="宋体"/>
          <w:szCs w:val="21"/>
        </w:rPr>
        <w:t xml:space="preserve">4.2.3 </w:t>
      </w:r>
      <w:r>
        <w:rPr>
          <w:rFonts w:hint="eastAsia" w:ascii="宋体" w:hAnsi="宋体"/>
          <w:szCs w:val="21"/>
        </w:rPr>
        <w:t>买方代表在检验中如发现合同设备不符合合同约定的标准，则有权提出异议。卖方应采取必要措施消除合同设备的不符，由此增加的费用和（或）造成的延误由卖方负责。</w:t>
      </w:r>
    </w:p>
    <w:p w14:paraId="2890D969">
      <w:pPr>
        <w:tabs>
          <w:tab w:val="left" w:pos="1134"/>
        </w:tabs>
        <w:spacing w:line="360" w:lineRule="auto"/>
        <w:ind w:firstLine="420" w:firstLineChars="200"/>
        <w:rPr>
          <w:rFonts w:ascii="宋体" w:hAnsi="宋体"/>
          <w:szCs w:val="21"/>
        </w:rPr>
      </w:pPr>
      <w:r>
        <w:rPr>
          <w:rFonts w:ascii="宋体" w:hAnsi="宋体"/>
          <w:szCs w:val="21"/>
        </w:rPr>
        <w:t xml:space="preserve">4.2.4 </w:t>
      </w:r>
      <w:r>
        <w:rPr>
          <w:rFonts w:hint="eastAsia" w:ascii="宋体" w:hAnsi="宋体"/>
          <w:szCs w:val="21"/>
        </w:rPr>
        <w:t>买方代表参与交货前检验及签署交货前检验记录的行为，不视为对合同设备质量的确认，不影响卖方交货后买方依照合同约定对合同</w:t>
      </w:r>
      <w:r>
        <w:rPr>
          <w:rFonts w:hint="eastAsia" w:ascii="宋体" w:hAnsi="宋体"/>
          <w:color w:val="000000" w:themeColor="text1"/>
          <w:szCs w:val="21"/>
          <w14:textFill>
            <w14:solidFill>
              <w14:schemeClr w14:val="tx1"/>
            </w14:solidFill>
          </w14:textFill>
        </w:rPr>
        <w:t>设备提出质量异议</w:t>
      </w:r>
      <w:r>
        <w:rPr>
          <w:rFonts w:hint="eastAsia" w:ascii="宋体" w:hAnsi="宋体"/>
          <w:color w:val="000000" w:themeColor="text1"/>
          <w:szCs w:val="21"/>
          <w:lang w:val="en-US" w:eastAsia="zh-CN"/>
          <w14:textFill>
            <w14:solidFill>
              <w14:schemeClr w14:val="tx1"/>
            </w14:solidFill>
          </w14:textFill>
        </w:rPr>
        <w:t>或仲裁或诉讼</w:t>
      </w:r>
      <w:r>
        <w:rPr>
          <w:rFonts w:hint="eastAsia" w:ascii="宋体" w:hAnsi="宋体"/>
          <w:color w:val="000000" w:themeColor="text1"/>
          <w:szCs w:val="21"/>
          <w14:textFill>
            <w14:solidFill>
              <w14:schemeClr w14:val="tx1"/>
            </w14:solidFill>
          </w14:textFill>
        </w:rPr>
        <w:t>，也不免除卖</w:t>
      </w:r>
      <w:r>
        <w:rPr>
          <w:rFonts w:hint="eastAsia" w:ascii="宋体" w:hAnsi="宋体"/>
          <w:szCs w:val="21"/>
        </w:rPr>
        <w:t>方依照合同约定对合同设备所应承担的任何义务或责任。</w:t>
      </w:r>
    </w:p>
    <w:p w14:paraId="582B76CF">
      <w:pPr>
        <w:pStyle w:val="28"/>
        <w:keepNext w:val="0"/>
        <w:keepLines w:val="0"/>
        <w:tabs>
          <w:tab w:val="left" w:pos="567"/>
        </w:tabs>
        <w:spacing w:before="156" w:after="156"/>
        <w:rPr>
          <w:rFonts w:eastAsia="宋体" w:cs="Times New Roman"/>
          <w:b/>
          <w:bCs/>
          <w:sz w:val="32"/>
          <w:szCs w:val="32"/>
        </w:rPr>
      </w:pPr>
      <w:bookmarkStart w:id="225" w:name="_Toc7682"/>
      <w:bookmarkStart w:id="226" w:name="_Toc2881584"/>
      <w:bookmarkStart w:id="227" w:name="_Toc1835"/>
      <w:bookmarkStart w:id="228" w:name="_Toc12083"/>
      <w:bookmarkStart w:id="229" w:name="_Toc10432"/>
      <w:bookmarkStart w:id="230" w:name="_Toc15764"/>
      <w:bookmarkStart w:id="231" w:name="_Toc285"/>
      <w:bookmarkStart w:id="232" w:name="_Toc32544"/>
      <w:r>
        <w:rPr>
          <w:rFonts w:hint="eastAsia" w:eastAsia="宋体" w:cs="Times New Roman"/>
          <w:b/>
          <w:bCs/>
          <w:sz w:val="32"/>
          <w:szCs w:val="32"/>
        </w:rPr>
        <w:t>5.包装、标记、运输和交付</w:t>
      </w:r>
      <w:bookmarkEnd w:id="225"/>
      <w:bookmarkEnd w:id="226"/>
      <w:bookmarkEnd w:id="227"/>
      <w:bookmarkEnd w:id="228"/>
      <w:bookmarkEnd w:id="229"/>
      <w:bookmarkEnd w:id="230"/>
      <w:bookmarkEnd w:id="231"/>
      <w:bookmarkEnd w:id="232"/>
    </w:p>
    <w:p w14:paraId="73AD98DC">
      <w:pPr>
        <w:tabs>
          <w:tab w:val="left" w:pos="1134"/>
        </w:tabs>
        <w:spacing w:line="360" w:lineRule="auto"/>
        <w:ind w:firstLine="420" w:firstLineChars="200"/>
        <w:rPr>
          <w:rFonts w:ascii="宋体" w:hAnsi="宋体"/>
          <w:szCs w:val="21"/>
        </w:rPr>
      </w:pPr>
      <w:r>
        <w:rPr>
          <w:rFonts w:ascii="宋体" w:hAnsi="宋体"/>
          <w:szCs w:val="21"/>
        </w:rPr>
        <w:t xml:space="preserve">5.1 </w:t>
      </w:r>
      <w:r>
        <w:rPr>
          <w:rFonts w:hint="eastAsia" w:ascii="宋体" w:hAnsi="宋体"/>
          <w:szCs w:val="21"/>
        </w:rPr>
        <w:t>包装</w:t>
      </w:r>
    </w:p>
    <w:p w14:paraId="3800F418">
      <w:pPr>
        <w:tabs>
          <w:tab w:val="left" w:pos="1134"/>
        </w:tabs>
        <w:spacing w:line="360" w:lineRule="auto"/>
        <w:ind w:firstLine="420" w:firstLineChars="200"/>
        <w:rPr>
          <w:rFonts w:ascii="宋体" w:hAnsi="宋体"/>
          <w:szCs w:val="21"/>
        </w:rPr>
      </w:pPr>
      <w:r>
        <w:rPr>
          <w:rFonts w:ascii="宋体" w:hAnsi="宋体"/>
          <w:szCs w:val="21"/>
        </w:rPr>
        <w:t xml:space="preserve">5.1.1 </w:t>
      </w:r>
      <w:r>
        <w:rPr>
          <w:rFonts w:hint="eastAsia" w:ascii="宋体" w:hAnsi="宋体"/>
          <w:szCs w:val="21"/>
        </w:rPr>
        <w:t>卖方应对合同设备进行妥善包装，以满足合同设备运至施工场地及在施工场地保管的需要。包装应采取防潮、防晒、防锈、防腐蚀、防</w:t>
      </w:r>
      <w:r>
        <w:rPr>
          <w:rFonts w:hint="eastAsia" w:ascii="宋体" w:hAnsi="宋体"/>
          <w:szCs w:val="21"/>
          <w:lang w:eastAsia="zh-CN"/>
        </w:rPr>
        <w:t>振动</w:t>
      </w:r>
      <w:r>
        <w:rPr>
          <w:rFonts w:hint="eastAsia" w:ascii="宋体" w:hAnsi="宋体"/>
          <w:szCs w:val="21"/>
        </w:rPr>
        <w:t>及防止其它损坏的必要保护措施，从而保护合同设备能够经受多次搬运、装卸、长途运输并适宜保管。</w:t>
      </w:r>
    </w:p>
    <w:p w14:paraId="7D0A93C7">
      <w:pPr>
        <w:tabs>
          <w:tab w:val="left" w:pos="1134"/>
        </w:tabs>
        <w:spacing w:line="360" w:lineRule="auto"/>
        <w:ind w:firstLine="420" w:firstLineChars="200"/>
        <w:rPr>
          <w:rFonts w:ascii="宋体" w:hAnsi="宋体"/>
          <w:szCs w:val="21"/>
        </w:rPr>
      </w:pPr>
      <w:r>
        <w:rPr>
          <w:rFonts w:ascii="宋体" w:hAnsi="宋体"/>
          <w:szCs w:val="21"/>
        </w:rPr>
        <w:t xml:space="preserve">5.1.2 </w:t>
      </w:r>
      <w:r>
        <w:rPr>
          <w:rFonts w:hint="eastAsia" w:ascii="宋体" w:hAnsi="宋体"/>
          <w:szCs w:val="21"/>
        </w:rPr>
        <w:t>每个独立包装箱内应附装箱清单、质量合格证、装配图、说明书、操作指南等资料。</w:t>
      </w:r>
    </w:p>
    <w:p w14:paraId="3A0CA733">
      <w:pPr>
        <w:tabs>
          <w:tab w:val="left" w:pos="1134"/>
        </w:tabs>
        <w:spacing w:line="360" w:lineRule="auto"/>
        <w:ind w:firstLine="420" w:firstLineChars="200"/>
        <w:rPr>
          <w:rFonts w:ascii="宋体" w:hAnsi="宋体"/>
          <w:szCs w:val="21"/>
        </w:rPr>
      </w:pPr>
      <w:r>
        <w:rPr>
          <w:rFonts w:ascii="宋体" w:hAnsi="宋体"/>
          <w:szCs w:val="21"/>
        </w:rPr>
        <w:t xml:space="preserve">5.1.3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另有约定外，买方无需将包装物退还给卖方。</w:t>
      </w:r>
    </w:p>
    <w:p w14:paraId="77166271">
      <w:pPr>
        <w:tabs>
          <w:tab w:val="left" w:pos="1134"/>
        </w:tabs>
        <w:spacing w:line="360" w:lineRule="auto"/>
        <w:ind w:firstLine="420" w:firstLineChars="200"/>
        <w:rPr>
          <w:rFonts w:ascii="宋体" w:hAnsi="宋体"/>
          <w:szCs w:val="21"/>
        </w:rPr>
      </w:pPr>
      <w:r>
        <w:rPr>
          <w:rFonts w:ascii="宋体" w:hAnsi="宋体"/>
          <w:szCs w:val="21"/>
        </w:rPr>
        <w:t xml:space="preserve">5.2 </w:t>
      </w:r>
      <w:r>
        <w:rPr>
          <w:rFonts w:hint="eastAsia" w:ascii="宋体" w:hAnsi="宋体"/>
          <w:szCs w:val="21"/>
        </w:rPr>
        <w:t>标记</w:t>
      </w:r>
    </w:p>
    <w:p w14:paraId="5AD7A029">
      <w:pPr>
        <w:tabs>
          <w:tab w:val="left" w:pos="1134"/>
        </w:tabs>
        <w:spacing w:line="360" w:lineRule="auto"/>
        <w:ind w:firstLine="420" w:firstLineChars="200"/>
        <w:rPr>
          <w:rFonts w:ascii="宋体" w:hAnsi="宋体"/>
          <w:szCs w:val="21"/>
        </w:rPr>
      </w:pPr>
      <w:r>
        <w:rPr>
          <w:rFonts w:ascii="宋体" w:hAnsi="宋体"/>
          <w:szCs w:val="21"/>
        </w:rPr>
        <w:t xml:space="preserve">5.2.1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另有约定外，卖方应在每一包装箱相邻的四个侧面以不可擦除的、明显的方式标记必要的装运信息和标记，以满足合同设备运输和保管的需要。</w:t>
      </w:r>
    </w:p>
    <w:p w14:paraId="44E42F91">
      <w:pPr>
        <w:tabs>
          <w:tab w:val="left" w:pos="1134"/>
        </w:tabs>
        <w:spacing w:line="360" w:lineRule="auto"/>
        <w:ind w:firstLine="420" w:firstLineChars="200"/>
        <w:rPr>
          <w:rFonts w:ascii="宋体" w:hAnsi="宋体"/>
          <w:szCs w:val="21"/>
        </w:rPr>
      </w:pPr>
      <w:r>
        <w:rPr>
          <w:rFonts w:ascii="宋体" w:hAnsi="宋体"/>
          <w:szCs w:val="21"/>
        </w:rPr>
        <w:t xml:space="preserve">5.2.2 </w:t>
      </w:r>
      <w:r>
        <w:rPr>
          <w:rFonts w:hint="eastAsia" w:ascii="宋体" w:hAnsi="宋体"/>
          <w:szCs w:val="21"/>
        </w:rPr>
        <w:t>根据合同设备的特点和运输、保管的不同要求，卖方应在包装箱上清楚地标注</w:t>
      </w:r>
      <w:r>
        <w:rPr>
          <w:rFonts w:ascii="宋体" w:hAnsi="宋体"/>
          <w:szCs w:val="21"/>
        </w:rPr>
        <w:t>“</w:t>
      </w:r>
      <w:r>
        <w:rPr>
          <w:rFonts w:hint="eastAsia" w:ascii="宋体" w:hAnsi="宋体"/>
          <w:szCs w:val="21"/>
        </w:rPr>
        <w:t>小心轻放</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此端朝上，请勿倒置</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保持干燥</w:t>
      </w:r>
      <w:r>
        <w:rPr>
          <w:rFonts w:ascii="宋体" w:hAnsi="宋体"/>
          <w:szCs w:val="21"/>
        </w:rPr>
        <w:t>”</w:t>
      </w:r>
      <w:r>
        <w:rPr>
          <w:rFonts w:hint="eastAsia" w:ascii="宋体" w:hAnsi="宋体"/>
          <w:szCs w:val="21"/>
        </w:rPr>
        <w:t>等字样和其他适当标记。对于</w:t>
      </w:r>
      <w:r>
        <w:rPr>
          <w:rFonts w:hint="eastAsia" w:ascii="宋体" w:hAnsi="宋体" w:eastAsia="黑体"/>
          <w:b/>
          <w:szCs w:val="21"/>
        </w:rPr>
        <w:t>专用合同条款</w:t>
      </w:r>
      <w:r>
        <w:rPr>
          <w:rFonts w:hint="eastAsia" w:ascii="宋体" w:hAnsi="宋体"/>
          <w:szCs w:val="21"/>
        </w:rPr>
        <w:t>约定的超大超重件，卖方应在包装箱两侧标注</w:t>
      </w:r>
      <w:r>
        <w:rPr>
          <w:rFonts w:ascii="宋体" w:hAnsi="宋体"/>
          <w:szCs w:val="21"/>
        </w:rPr>
        <w:t>“</w:t>
      </w:r>
      <w:r>
        <w:rPr>
          <w:rFonts w:hint="eastAsia" w:ascii="宋体" w:hAnsi="宋体"/>
          <w:szCs w:val="21"/>
        </w:rPr>
        <w:t>重心</w:t>
      </w:r>
      <w:r>
        <w:rPr>
          <w:rFonts w:ascii="宋体" w:hAnsi="宋体"/>
          <w:szCs w:val="21"/>
        </w:rPr>
        <w:t>”</w:t>
      </w:r>
      <w:r>
        <w:rPr>
          <w:rFonts w:hint="eastAsia" w:ascii="宋体" w:hAnsi="宋体"/>
          <w:szCs w:val="21"/>
        </w:rPr>
        <w:t>和</w:t>
      </w:r>
      <w:r>
        <w:rPr>
          <w:rFonts w:ascii="宋体" w:hAnsi="宋体"/>
          <w:szCs w:val="21"/>
        </w:rPr>
        <w:t>“</w:t>
      </w:r>
      <w:r>
        <w:rPr>
          <w:rFonts w:hint="eastAsia" w:ascii="宋体" w:hAnsi="宋体"/>
          <w:szCs w:val="21"/>
        </w:rPr>
        <w:t>起吊点</w:t>
      </w:r>
      <w:r>
        <w:rPr>
          <w:rFonts w:ascii="宋体" w:hAnsi="宋体"/>
          <w:szCs w:val="21"/>
        </w:rPr>
        <w:t>”</w:t>
      </w:r>
      <w:r>
        <w:rPr>
          <w:rFonts w:hint="eastAsia" w:ascii="宋体" w:hAnsi="宋体"/>
          <w:szCs w:val="21"/>
        </w:rPr>
        <w:t>以便装卸和搬运。如果发运合同设备中含有易燃易爆物品、腐蚀物品、放射性物质等危险品，则应在包装箱上标明危险品标志。</w:t>
      </w:r>
    </w:p>
    <w:p w14:paraId="7B5FDACE">
      <w:pPr>
        <w:tabs>
          <w:tab w:val="left" w:pos="1134"/>
        </w:tabs>
        <w:spacing w:line="360" w:lineRule="auto"/>
        <w:ind w:firstLine="420" w:firstLineChars="200"/>
        <w:rPr>
          <w:rFonts w:ascii="宋体" w:hAnsi="宋体"/>
          <w:szCs w:val="21"/>
        </w:rPr>
      </w:pPr>
      <w:r>
        <w:rPr>
          <w:rFonts w:ascii="宋体" w:hAnsi="宋体"/>
          <w:szCs w:val="21"/>
        </w:rPr>
        <w:t xml:space="preserve">5.3 </w:t>
      </w:r>
      <w:r>
        <w:rPr>
          <w:rFonts w:hint="eastAsia" w:ascii="宋体" w:hAnsi="宋体"/>
          <w:szCs w:val="21"/>
        </w:rPr>
        <w:t>运输</w:t>
      </w:r>
    </w:p>
    <w:p w14:paraId="2EF35527">
      <w:pPr>
        <w:tabs>
          <w:tab w:val="left" w:pos="1134"/>
        </w:tabs>
        <w:spacing w:line="360" w:lineRule="auto"/>
        <w:ind w:firstLine="420" w:firstLineChars="200"/>
        <w:rPr>
          <w:rFonts w:ascii="宋体" w:hAnsi="宋体"/>
          <w:szCs w:val="21"/>
        </w:rPr>
      </w:pPr>
      <w:r>
        <w:rPr>
          <w:rFonts w:ascii="宋体" w:hAnsi="宋体"/>
          <w:szCs w:val="21"/>
        </w:rPr>
        <w:t xml:space="preserve">5.3.1 </w:t>
      </w:r>
      <w:r>
        <w:rPr>
          <w:rFonts w:hint="eastAsia" w:ascii="宋体" w:hAnsi="宋体"/>
          <w:szCs w:val="21"/>
        </w:rPr>
        <w:t>卖方应自行选择适宜的运输工具及线路安排合同设备运输。</w:t>
      </w:r>
    </w:p>
    <w:p w14:paraId="1327299C">
      <w:pPr>
        <w:tabs>
          <w:tab w:val="left" w:pos="1134"/>
        </w:tabs>
        <w:spacing w:line="360" w:lineRule="auto"/>
        <w:ind w:firstLine="420" w:firstLineChars="200"/>
        <w:rPr>
          <w:rFonts w:ascii="宋体" w:hAnsi="宋体"/>
          <w:szCs w:val="21"/>
        </w:rPr>
      </w:pPr>
      <w:r>
        <w:rPr>
          <w:rFonts w:ascii="宋体" w:hAnsi="宋体"/>
          <w:szCs w:val="21"/>
        </w:rPr>
        <w:t xml:space="preserve">5.3.2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另有约定外，每件能够独立运行的设备应整套装运。该设备安装、调试、考核和运行所使用的备品、备件、易损易耗件等应随相关的主机一齐装运。</w:t>
      </w:r>
    </w:p>
    <w:p w14:paraId="4B1B3730">
      <w:pPr>
        <w:tabs>
          <w:tab w:val="left" w:pos="1134"/>
        </w:tabs>
        <w:spacing w:line="360" w:lineRule="auto"/>
        <w:ind w:firstLine="420" w:firstLineChars="200"/>
        <w:rPr>
          <w:rFonts w:ascii="宋体" w:hAnsi="宋体"/>
          <w:szCs w:val="21"/>
        </w:rPr>
      </w:pPr>
      <w:r>
        <w:rPr>
          <w:rFonts w:ascii="宋体" w:hAnsi="宋体"/>
          <w:szCs w:val="21"/>
        </w:rPr>
        <w:t xml:space="preserve">5.3.3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另有约定外，卖方应在合同设备预计启运</w:t>
      </w:r>
      <w:r>
        <w:rPr>
          <w:rFonts w:ascii="宋体" w:hAnsi="宋体"/>
          <w:szCs w:val="21"/>
        </w:rPr>
        <w:t xml:space="preserve"> 7 </w:t>
      </w:r>
      <w:r>
        <w:rPr>
          <w:rFonts w:hint="eastAsia" w:ascii="宋体" w:hAnsi="宋体"/>
          <w:szCs w:val="21"/>
        </w:rPr>
        <w:t>日前，将合同设备名称、数量、箱数、总毛重、总体积（用</w:t>
      </w:r>
      <w:r>
        <w:rPr>
          <w:rFonts w:ascii="宋体" w:hAnsi="宋体"/>
          <w:szCs w:val="21"/>
        </w:rPr>
        <w:t xml:space="preserve"> m3 </w:t>
      </w:r>
      <w:r>
        <w:rPr>
          <w:rFonts w:hint="eastAsia" w:ascii="宋体" w:hAnsi="宋体"/>
          <w:szCs w:val="21"/>
        </w:rPr>
        <w:t>表示）、每箱尺寸（长</w:t>
      </w:r>
      <w:r>
        <w:rPr>
          <w:rFonts w:ascii="宋体" w:hAnsi="宋体"/>
          <w:szCs w:val="21"/>
        </w:rPr>
        <w:t>×</w:t>
      </w:r>
      <w:r>
        <w:rPr>
          <w:rFonts w:hint="eastAsia" w:ascii="宋体" w:hAnsi="宋体"/>
          <w:szCs w:val="21"/>
        </w:rPr>
        <w:t>宽</w:t>
      </w:r>
      <w:r>
        <w:rPr>
          <w:rFonts w:ascii="宋体" w:hAnsi="宋体"/>
          <w:szCs w:val="21"/>
        </w:rPr>
        <w:t>×</w:t>
      </w:r>
      <w:r>
        <w:rPr>
          <w:rFonts w:hint="eastAsia" w:ascii="宋体" w:hAnsi="宋体"/>
          <w:szCs w:val="21"/>
        </w:rPr>
        <w:t>高）、装运合同设备总金额、运输方式、预计交付日期和合同设备在运输、装卸、保管中的注意事项等预通知买方，并在合同设备启运后</w:t>
      </w:r>
      <w:r>
        <w:rPr>
          <w:rFonts w:ascii="宋体" w:hAnsi="宋体"/>
          <w:szCs w:val="21"/>
        </w:rPr>
        <w:t xml:space="preserve"> 24 </w:t>
      </w:r>
      <w:r>
        <w:rPr>
          <w:rFonts w:hint="eastAsia" w:ascii="宋体" w:hAnsi="宋体"/>
          <w:szCs w:val="21"/>
        </w:rPr>
        <w:t>小时之内正式通知买方。</w:t>
      </w:r>
    </w:p>
    <w:p w14:paraId="1BCA0949">
      <w:pPr>
        <w:tabs>
          <w:tab w:val="left" w:pos="1134"/>
        </w:tabs>
        <w:spacing w:line="360" w:lineRule="auto"/>
        <w:ind w:firstLine="420" w:firstLineChars="200"/>
        <w:rPr>
          <w:rFonts w:ascii="宋体" w:hAnsi="宋体"/>
          <w:szCs w:val="21"/>
        </w:rPr>
      </w:pPr>
      <w:r>
        <w:rPr>
          <w:rFonts w:ascii="宋体" w:hAnsi="宋体"/>
          <w:szCs w:val="21"/>
        </w:rPr>
        <w:t xml:space="preserve">5.3.4 </w:t>
      </w:r>
      <w:r>
        <w:rPr>
          <w:rFonts w:hint="eastAsia" w:ascii="宋体" w:hAnsi="宋体"/>
          <w:szCs w:val="21"/>
        </w:rPr>
        <w:t>卖方在根据第</w:t>
      </w:r>
      <w:r>
        <w:rPr>
          <w:rFonts w:ascii="宋体" w:hAnsi="宋体"/>
          <w:szCs w:val="21"/>
        </w:rPr>
        <w:t xml:space="preserve"> 5.3.3 </w:t>
      </w:r>
      <w:r>
        <w:rPr>
          <w:rFonts w:hint="eastAsia" w:ascii="宋体" w:hAnsi="宋体"/>
          <w:szCs w:val="21"/>
        </w:rPr>
        <w:t>项进行通知时，如果发运合同设备中包括</w:t>
      </w:r>
      <w:r>
        <w:rPr>
          <w:rFonts w:hint="eastAsia" w:ascii="宋体" w:hAnsi="宋体" w:eastAsia="黑体"/>
          <w:b/>
          <w:szCs w:val="21"/>
        </w:rPr>
        <w:t>专用合同条款</w:t>
      </w:r>
      <w:r>
        <w:rPr>
          <w:rFonts w:hint="eastAsia" w:ascii="宋体" w:hAnsi="宋体"/>
          <w:szCs w:val="21"/>
        </w:rPr>
        <w:t>约定的超大超重包装，则卖方应将超大和（或）超重的每个包装箱的重量和尺寸通知买方；如果发运合同设备中包括易燃易爆物品、腐蚀物品、放射性物质等危险品，则危险品的品名、性质、在运输、装卸、保管方面的特殊要求、注意事项和处理意外情况的方法等，也应一并通知买方。</w:t>
      </w:r>
    </w:p>
    <w:p w14:paraId="286D4097">
      <w:pPr>
        <w:tabs>
          <w:tab w:val="left" w:pos="1134"/>
        </w:tabs>
        <w:spacing w:line="360" w:lineRule="auto"/>
        <w:ind w:firstLine="420" w:firstLineChars="200"/>
        <w:rPr>
          <w:rFonts w:ascii="宋体" w:hAnsi="宋体"/>
          <w:szCs w:val="21"/>
        </w:rPr>
      </w:pPr>
      <w:r>
        <w:rPr>
          <w:rFonts w:ascii="宋体" w:hAnsi="宋体"/>
          <w:szCs w:val="21"/>
        </w:rPr>
        <w:t xml:space="preserve">5.4 </w:t>
      </w:r>
      <w:r>
        <w:rPr>
          <w:rFonts w:hint="eastAsia" w:ascii="宋体" w:hAnsi="宋体"/>
          <w:szCs w:val="21"/>
        </w:rPr>
        <w:t>交付</w:t>
      </w:r>
    </w:p>
    <w:p w14:paraId="29960047">
      <w:pPr>
        <w:tabs>
          <w:tab w:val="left" w:pos="1134"/>
        </w:tabs>
        <w:spacing w:line="360" w:lineRule="auto"/>
        <w:ind w:firstLine="420" w:firstLineChars="200"/>
        <w:rPr>
          <w:rFonts w:ascii="宋体" w:hAnsi="宋体"/>
          <w:szCs w:val="21"/>
        </w:rPr>
      </w:pPr>
      <w:r>
        <w:rPr>
          <w:rFonts w:ascii="宋体" w:hAnsi="宋体"/>
          <w:szCs w:val="21"/>
        </w:rPr>
        <w:t xml:space="preserve">5.4.1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卖方应根据合同约定的交付时间和批次在施工场地卸货后将合同设备交付给买方，买方对卖方交付的合同设备的外观及件数进行清点核验后应签发收货清单。买方签发收货清单不代表对合同设备的接受，双方还应按合同约定进行后续的检验和验收。</w:t>
      </w:r>
    </w:p>
    <w:p w14:paraId="53DAEAF4">
      <w:pPr>
        <w:tabs>
          <w:tab w:val="left" w:pos="1134"/>
        </w:tabs>
        <w:spacing w:line="360" w:lineRule="auto"/>
        <w:ind w:firstLine="420" w:firstLineChars="200"/>
        <w:rPr>
          <w:rFonts w:ascii="宋体" w:hAnsi="宋体"/>
          <w:szCs w:val="21"/>
        </w:rPr>
      </w:pPr>
      <w:r>
        <w:rPr>
          <w:rFonts w:ascii="宋体" w:hAnsi="宋体"/>
          <w:szCs w:val="21"/>
        </w:rPr>
        <w:t xml:space="preserve">5.4.2 </w:t>
      </w:r>
      <w:r>
        <w:rPr>
          <w:rFonts w:hint="eastAsia" w:ascii="宋体" w:hAnsi="宋体"/>
          <w:szCs w:val="21"/>
        </w:rPr>
        <w:t>合同设备的所有权和风险自交付时起由卖方转移至买方，合同设备交付给买方之前包括运输在内的所有风险均由卖方承担。</w:t>
      </w:r>
    </w:p>
    <w:p w14:paraId="50A2CD7D">
      <w:pPr>
        <w:tabs>
          <w:tab w:val="left" w:pos="1134"/>
        </w:tabs>
        <w:spacing w:line="360" w:lineRule="auto"/>
        <w:ind w:firstLine="420" w:firstLineChars="200"/>
        <w:rPr>
          <w:rFonts w:ascii="宋体" w:hAnsi="宋体"/>
          <w:szCs w:val="21"/>
        </w:rPr>
      </w:pPr>
      <w:r>
        <w:rPr>
          <w:rFonts w:ascii="宋体" w:hAnsi="宋体"/>
          <w:szCs w:val="21"/>
        </w:rPr>
        <w:t xml:space="preserve">5.4.3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另有约定外，买方如果发现技术资料存在短缺和（或）损坏，卖方应在收到买方的通知后</w:t>
      </w:r>
      <w:r>
        <w:rPr>
          <w:rFonts w:ascii="宋体" w:hAnsi="宋体"/>
          <w:szCs w:val="21"/>
        </w:rPr>
        <w:t xml:space="preserve"> 7 </w:t>
      </w:r>
      <w:r>
        <w:rPr>
          <w:rFonts w:hint="eastAsia" w:ascii="宋体" w:hAnsi="宋体"/>
          <w:szCs w:val="21"/>
        </w:rPr>
        <w:t>日内免费补齐短缺和（或）损坏的部分。如果买方发现卖方提供的技术资料有误，卖方应在收到买方通知后</w:t>
      </w:r>
      <w:r>
        <w:rPr>
          <w:rFonts w:ascii="宋体" w:hAnsi="宋体"/>
          <w:szCs w:val="21"/>
        </w:rPr>
        <w:t xml:space="preserve"> 7 </w:t>
      </w:r>
      <w:r>
        <w:rPr>
          <w:rFonts w:hint="eastAsia" w:ascii="宋体" w:hAnsi="宋体"/>
          <w:szCs w:val="21"/>
        </w:rPr>
        <w:t>日内免费替换。如由于买方原因导致技术资料丢失和（或）损坏，卖方应在收到买方的通知后</w:t>
      </w:r>
      <w:r>
        <w:rPr>
          <w:rFonts w:ascii="宋体" w:hAnsi="宋体"/>
          <w:szCs w:val="21"/>
        </w:rPr>
        <w:t xml:space="preserve"> 7 </w:t>
      </w:r>
      <w:r>
        <w:rPr>
          <w:rFonts w:hint="eastAsia" w:ascii="宋体" w:hAnsi="宋体"/>
          <w:szCs w:val="21"/>
        </w:rPr>
        <w:t>日内补齐丢失和（或）损坏的部分，但买方应向卖方支付合理的复制、邮寄费用。</w:t>
      </w:r>
    </w:p>
    <w:p w14:paraId="16A97894">
      <w:pPr>
        <w:pStyle w:val="28"/>
        <w:keepNext w:val="0"/>
        <w:keepLines w:val="0"/>
        <w:tabs>
          <w:tab w:val="left" w:pos="567"/>
        </w:tabs>
        <w:spacing w:before="156" w:after="156"/>
        <w:rPr>
          <w:rFonts w:eastAsia="宋体" w:cs="Times New Roman"/>
          <w:b/>
          <w:bCs/>
          <w:sz w:val="32"/>
          <w:szCs w:val="32"/>
        </w:rPr>
      </w:pPr>
      <w:bookmarkStart w:id="233" w:name="_Toc20469"/>
      <w:bookmarkStart w:id="234" w:name="_Toc2881585"/>
      <w:bookmarkStart w:id="235" w:name="_Toc2751"/>
      <w:bookmarkStart w:id="236" w:name="_Toc18696"/>
      <w:bookmarkStart w:id="237" w:name="_Toc8331"/>
      <w:bookmarkStart w:id="238" w:name="_Toc10483"/>
      <w:bookmarkStart w:id="239" w:name="_Toc19740"/>
      <w:bookmarkStart w:id="240" w:name="_Toc11758"/>
      <w:r>
        <w:rPr>
          <w:rFonts w:hint="eastAsia" w:eastAsia="宋体" w:cs="Times New Roman"/>
          <w:b/>
          <w:bCs/>
          <w:sz w:val="32"/>
          <w:szCs w:val="32"/>
        </w:rPr>
        <w:t>6.</w:t>
      </w:r>
      <w:bookmarkStart w:id="241" w:name="_Hlk2544388"/>
      <w:r>
        <w:rPr>
          <w:rFonts w:hint="eastAsia" w:eastAsia="宋体" w:cs="Times New Roman"/>
          <w:b/>
          <w:bCs/>
          <w:sz w:val="32"/>
          <w:szCs w:val="32"/>
        </w:rPr>
        <w:t>开箱检验、安装、调试、考核、验收</w:t>
      </w:r>
      <w:bookmarkEnd w:id="233"/>
      <w:bookmarkEnd w:id="234"/>
      <w:bookmarkEnd w:id="235"/>
      <w:bookmarkEnd w:id="236"/>
      <w:bookmarkEnd w:id="237"/>
      <w:bookmarkEnd w:id="238"/>
      <w:bookmarkEnd w:id="239"/>
      <w:bookmarkEnd w:id="240"/>
      <w:bookmarkEnd w:id="241"/>
    </w:p>
    <w:p w14:paraId="326B8B0B">
      <w:pPr>
        <w:tabs>
          <w:tab w:val="left" w:pos="1134"/>
        </w:tabs>
        <w:spacing w:line="360" w:lineRule="auto"/>
        <w:ind w:firstLine="420" w:firstLineChars="200"/>
        <w:rPr>
          <w:rFonts w:ascii="宋体" w:hAnsi="宋体"/>
          <w:szCs w:val="21"/>
        </w:rPr>
      </w:pPr>
      <w:bookmarkStart w:id="242" w:name="_Hlk2544430"/>
      <w:r>
        <w:rPr>
          <w:rFonts w:ascii="宋体" w:hAnsi="宋体"/>
          <w:szCs w:val="21"/>
        </w:rPr>
        <w:t xml:space="preserve">6.1 </w:t>
      </w:r>
      <w:r>
        <w:rPr>
          <w:rFonts w:hint="eastAsia" w:ascii="宋体" w:hAnsi="宋体"/>
          <w:szCs w:val="21"/>
        </w:rPr>
        <w:t>开箱检验</w:t>
      </w:r>
    </w:p>
    <w:p w14:paraId="67B590B4">
      <w:pPr>
        <w:tabs>
          <w:tab w:val="left" w:pos="1134"/>
        </w:tabs>
        <w:spacing w:line="360" w:lineRule="auto"/>
        <w:ind w:firstLine="420" w:firstLineChars="200"/>
        <w:rPr>
          <w:rFonts w:ascii="宋体" w:hAnsi="宋体"/>
          <w:szCs w:val="21"/>
        </w:rPr>
      </w:pPr>
      <w:r>
        <w:rPr>
          <w:rFonts w:ascii="宋体" w:hAnsi="宋体"/>
          <w:szCs w:val="21"/>
        </w:rPr>
        <w:t xml:space="preserve">6.1.1 </w:t>
      </w:r>
      <w:r>
        <w:rPr>
          <w:rFonts w:hint="eastAsia" w:ascii="宋体" w:hAnsi="宋体"/>
          <w:szCs w:val="21"/>
        </w:rPr>
        <w:t>合同设备交付后应进行开箱检验，即合同设备数量及外观检验。开箱检验在</w:t>
      </w:r>
      <w:r>
        <w:rPr>
          <w:rFonts w:hint="eastAsia" w:ascii="宋体" w:hAnsi="宋体" w:eastAsia="黑体"/>
          <w:b/>
          <w:szCs w:val="21"/>
        </w:rPr>
        <w:t>专用合同条款</w:t>
      </w:r>
      <w:r>
        <w:rPr>
          <w:rFonts w:hint="eastAsia" w:ascii="宋体" w:hAnsi="宋体"/>
          <w:szCs w:val="21"/>
        </w:rPr>
        <w:t>约定的下列任一种时间进行：</w:t>
      </w:r>
    </w:p>
    <w:p w14:paraId="7994203B">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w:t>
      </w:r>
      <w:bookmarkStart w:id="243" w:name="_Hlk2544566"/>
      <w:r>
        <w:rPr>
          <w:rFonts w:hint="eastAsia" w:ascii="宋体" w:hAnsi="宋体"/>
          <w:szCs w:val="21"/>
        </w:rPr>
        <w:t>合同设备交付时</w:t>
      </w:r>
      <w:bookmarkEnd w:id="243"/>
      <w:r>
        <w:rPr>
          <w:rFonts w:hint="eastAsia" w:ascii="宋体" w:hAnsi="宋体"/>
          <w:szCs w:val="21"/>
        </w:rPr>
        <w:t>；</w:t>
      </w:r>
    </w:p>
    <w:p w14:paraId="643A45C3">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w:t>
      </w:r>
      <w:bookmarkStart w:id="244" w:name="_Hlk2544586"/>
      <w:r>
        <w:rPr>
          <w:rFonts w:hint="eastAsia" w:ascii="宋体" w:hAnsi="宋体"/>
          <w:szCs w:val="21"/>
        </w:rPr>
        <w:t>合同设备交付后的一定期限内</w:t>
      </w:r>
      <w:bookmarkEnd w:id="244"/>
      <w:r>
        <w:rPr>
          <w:rFonts w:hint="eastAsia" w:ascii="宋体" w:hAnsi="宋体"/>
          <w:szCs w:val="21"/>
        </w:rPr>
        <w:t>。如开箱检验不在合同设备交付时进行，买方应在开箱检验</w:t>
      </w:r>
      <w:r>
        <w:rPr>
          <w:rFonts w:ascii="宋体" w:hAnsi="宋体"/>
          <w:szCs w:val="21"/>
        </w:rPr>
        <w:t xml:space="preserve"> 3 </w:t>
      </w:r>
      <w:r>
        <w:rPr>
          <w:rFonts w:hint="eastAsia" w:ascii="宋体" w:hAnsi="宋体"/>
          <w:szCs w:val="21"/>
        </w:rPr>
        <w:t>日前将开箱检验的时间和地点通知卖方。</w:t>
      </w:r>
    </w:p>
    <w:bookmarkEnd w:id="242"/>
    <w:p w14:paraId="6705C763">
      <w:pPr>
        <w:tabs>
          <w:tab w:val="left" w:pos="1134"/>
        </w:tabs>
        <w:spacing w:line="360" w:lineRule="auto"/>
        <w:ind w:firstLine="420" w:firstLineChars="200"/>
        <w:rPr>
          <w:rFonts w:ascii="宋体" w:hAnsi="宋体"/>
          <w:szCs w:val="21"/>
        </w:rPr>
      </w:pPr>
      <w:r>
        <w:rPr>
          <w:rFonts w:ascii="宋体" w:hAnsi="宋体"/>
          <w:szCs w:val="21"/>
        </w:rPr>
        <w:t xml:space="preserve">6.1.2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另有约定外，合同设备的开箱检验应在施工场地进行。</w:t>
      </w:r>
    </w:p>
    <w:p w14:paraId="15AA2575">
      <w:pPr>
        <w:tabs>
          <w:tab w:val="left" w:pos="1134"/>
        </w:tabs>
        <w:spacing w:line="360" w:lineRule="auto"/>
        <w:ind w:firstLine="420" w:firstLineChars="200"/>
        <w:rPr>
          <w:rFonts w:ascii="宋体" w:hAnsi="宋体"/>
          <w:szCs w:val="21"/>
        </w:rPr>
      </w:pPr>
      <w:r>
        <w:rPr>
          <w:rFonts w:ascii="宋体" w:hAnsi="宋体"/>
          <w:szCs w:val="21"/>
        </w:rPr>
        <w:t xml:space="preserve">6.1.3 </w:t>
      </w:r>
      <w:r>
        <w:rPr>
          <w:rFonts w:hint="eastAsia" w:ascii="宋体" w:hAnsi="宋体"/>
          <w:szCs w:val="21"/>
        </w:rPr>
        <w:t>开箱检验由买卖双方共同进行，卖方应自负费用派遣代表到场参加开箱检验。</w:t>
      </w:r>
    </w:p>
    <w:p w14:paraId="071807AE">
      <w:pPr>
        <w:tabs>
          <w:tab w:val="left" w:pos="1134"/>
        </w:tabs>
        <w:spacing w:line="360" w:lineRule="auto"/>
        <w:ind w:firstLine="420" w:firstLineChars="200"/>
        <w:rPr>
          <w:rFonts w:ascii="宋体" w:hAnsi="宋体"/>
          <w:szCs w:val="21"/>
        </w:rPr>
      </w:pPr>
      <w:r>
        <w:rPr>
          <w:rFonts w:ascii="宋体" w:hAnsi="宋体"/>
          <w:szCs w:val="21"/>
        </w:rPr>
        <w:t xml:space="preserve">6.1.4 </w:t>
      </w:r>
      <w:r>
        <w:rPr>
          <w:rFonts w:hint="eastAsia" w:ascii="宋体" w:hAnsi="宋体"/>
          <w:szCs w:val="21"/>
        </w:rPr>
        <w:t>在开箱检验中，买方和卖方应共同签署数量、外观检验报告，报告应列明检验结果，包括检验合格或发现的任何短缺、损坏或其它与合同约定不符的情形。</w:t>
      </w:r>
    </w:p>
    <w:p w14:paraId="28F755E4">
      <w:pPr>
        <w:tabs>
          <w:tab w:val="left" w:pos="1134"/>
        </w:tabs>
        <w:spacing w:line="360" w:lineRule="auto"/>
        <w:ind w:firstLine="420" w:firstLineChars="200"/>
        <w:rPr>
          <w:rFonts w:ascii="宋体" w:hAnsi="宋体"/>
          <w:szCs w:val="21"/>
        </w:rPr>
      </w:pPr>
      <w:r>
        <w:rPr>
          <w:rFonts w:ascii="宋体" w:hAnsi="宋体"/>
          <w:szCs w:val="21"/>
        </w:rPr>
        <w:t xml:space="preserve">6.1.5 </w:t>
      </w:r>
      <w:r>
        <w:rPr>
          <w:rFonts w:hint="eastAsia" w:ascii="宋体" w:hAnsi="宋体"/>
          <w:szCs w:val="21"/>
        </w:rPr>
        <w:t>如果卖方代表未能依约或按买方通知到场参加开箱检验，买方有权在卖方代表未在场的情况下进行开箱检验，并签署数量、外观检验报告，对于该检验报告和检验结果，视为卖方已接受，但卖方确有合理理由且事先与买方协商推迟开箱检验时间的除外。</w:t>
      </w:r>
    </w:p>
    <w:p w14:paraId="262A8E8C">
      <w:pPr>
        <w:tabs>
          <w:tab w:val="left" w:pos="1134"/>
        </w:tabs>
        <w:spacing w:line="360" w:lineRule="auto"/>
        <w:ind w:firstLine="420" w:firstLineChars="200"/>
        <w:rPr>
          <w:rFonts w:ascii="宋体" w:hAnsi="宋体"/>
          <w:szCs w:val="21"/>
        </w:rPr>
      </w:pPr>
      <w:r>
        <w:rPr>
          <w:rFonts w:ascii="宋体" w:hAnsi="宋体"/>
          <w:szCs w:val="21"/>
        </w:rPr>
        <w:t xml:space="preserve">6.1.6 </w:t>
      </w:r>
      <w:r>
        <w:rPr>
          <w:rFonts w:hint="eastAsia" w:ascii="宋体" w:hAnsi="宋体"/>
          <w:szCs w:val="21"/>
        </w:rPr>
        <w:t>如开箱检验不在合同设备交付时进行，则合同设备交付以后到开箱检验之前，应由买方负责按交货时外包装原样对合同设备进行妥善保管。除</w:t>
      </w:r>
      <w:r>
        <w:rPr>
          <w:rFonts w:hint="eastAsia" w:ascii="宋体" w:hAnsi="宋体" w:eastAsia="黑体"/>
          <w:b/>
          <w:szCs w:val="21"/>
        </w:rPr>
        <w:t>专用合同条款</w:t>
      </w:r>
      <w:r>
        <w:rPr>
          <w:rFonts w:hint="eastAsia" w:ascii="宋体" w:hAnsi="宋体"/>
          <w:szCs w:val="21"/>
        </w:rPr>
        <w:t>另有约定外，在开箱检验时如果合同设备外包装与交货时一致，则开箱检验中发现的合同设备的短缺、损坏或其它与合同约定不符的情形，由卖方负责，卖方应补齐、更换及采取其他补救措施。如果在开箱检验时合同设备外包装不是交货时的包装或虽是交货时的包装但与交货时不一致且出现很可能导致合同设备短缺或损坏的包装破损，则开箱检验中发现合同设备短缺、损坏或其它与合同约定不符的情形的风险，由买方承担，但买方能够证明是由于卖方原因或合同设备交付前非买方原因</w:t>
      </w:r>
      <w:r>
        <w:rPr>
          <w:rFonts w:ascii="宋体" w:hAnsi="宋体"/>
          <w:szCs w:val="21"/>
        </w:rPr>
        <w:t xml:space="preserve"> </w:t>
      </w:r>
      <w:r>
        <w:rPr>
          <w:rFonts w:hint="eastAsia" w:ascii="宋体" w:hAnsi="宋体"/>
          <w:szCs w:val="21"/>
        </w:rPr>
        <w:t>导致的除外。</w:t>
      </w:r>
    </w:p>
    <w:p w14:paraId="5007374E">
      <w:pPr>
        <w:tabs>
          <w:tab w:val="left" w:pos="1134"/>
        </w:tabs>
        <w:spacing w:line="360" w:lineRule="auto"/>
        <w:ind w:firstLine="420" w:firstLineChars="200"/>
        <w:rPr>
          <w:rFonts w:ascii="宋体" w:hAnsi="宋体"/>
          <w:szCs w:val="21"/>
        </w:rPr>
      </w:pPr>
      <w:r>
        <w:rPr>
          <w:rFonts w:ascii="宋体" w:hAnsi="宋体"/>
          <w:szCs w:val="21"/>
        </w:rPr>
        <w:t xml:space="preserve">6.1.7 </w:t>
      </w:r>
      <w:r>
        <w:rPr>
          <w:rFonts w:hint="eastAsia" w:ascii="宋体" w:hAnsi="宋体"/>
          <w:szCs w:val="21"/>
        </w:rPr>
        <w:t>如双方在</w:t>
      </w:r>
      <w:r>
        <w:rPr>
          <w:rFonts w:hint="eastAsia" w:ascii="宋体" w:hAnsi="宋体" w:eastAsia="黑体"/>
          <w:b/>
          <w:szCs w:val="21"/>
        </w:rPr>
        <w:t>专用合同条款</w:t>
      </w:r>
      <w:r>
        <w:rPr>
          <w:rFonts w:hint="eastAsia" w:ascii="宋体" w:hAnsi="宋体"/>
          <w:szCs w:val="21"/>
        </w:rPr>
        <w:t>和（或）供货要求等合同文件中约定由第三方检测机构对合同设备进行开箱检验或在开箱检验过程中另行约定由第三方检验的，则第三方检测机构的检验结果对双方均具有约束力。</w:t>
      </w:r>
    </w:p>
    <w:p w14:paraId="6A8C2797">
      <w:pPr>
        <w:tabs>
          <w:tab w:val="left" w:pos="1134"/>
        </w:tabs>
        <w:spacing w:line="360" w:lineRule="auto"/>
        <w:ind w:firstLine="420" w:firstLineChars="200"/>
        <w:rPr>
          <w:rFonts w:ascii="宋体" w:hAnsi="宋体"/>
          <w:szCs w:val="21"/>
        </w:rPr>
      </w:pPr>
      <w:r>
        <w:rPr>
          <w:rFonts w:ascii="宋体" w:hAnsi="宋体"/>
          <w:szCs w:val="21"/>
        </w:rPr>
        <w:t xml:space="preserve">6.1.8 </w:t>
      </w:r>
      <w:r>
        <w:rPr>
          <w:rFonts w:hint="eastAsia" w:ascii="宋体" w:hAnsi="宋体"/>
          <w:szCs w:val="21"/>
        </w:rPr>
        <w:t>开箱检验的检验结果不能对抗在合同设备的安装、调试、考核、验收中及质量保证期内发现的合同设备质量问题，也不能免除或影响卖方依照合同约定对买方负有的包括合同设备质量在内的任何义务或责任。</w:t>
      </w:r>
    </w:p>
    <w:p w14:paraId="65F56202">
      <w:pPr>
        <w:tabs>
          <w:tab w:val="left" w:pos="1134"/>
        </w:tabs>
        <w:spacing w:line="360" w:lineRule="auto"/>
        <w:ind w:firstLine="420" w:firstLineChars="200"/>
        <w:rPr>
          <w:rFonts w:ascii="宋体" w:hAnsi="宋体"/>
          <w:szCs w:val="21"/>
        </w:rPr>
      </w:pPr>
      <w:r>
        <w:rPr>
          <w:rFonts w:ascii="宋体" w:hAnsi="宋体"/>
          <w:szCs w:val="21"/>
        </w:rPr>
        <w:t xml:space="preserve">6.2 </w:t>
      </w:r>
      <w:bookmarkStart w:id="245" w:name="_Hlk2545099"/>
      <w:r>
        <w:rPr>
          <w:rFonts w:hint="eastAsia" w:ascii="宋体" w:hAnsi="宋体"/>
          <w:szCs w:val="21"/>
        </w:rPr>
        <w:t>安装、调试</w:t>
      </w:r>
    </w:p>
    <w:p w14:paraId="5531320A">
      <w:pPr>
        <w:tabs>
          <w:tab w:val="left" w:pos="1134"/>
        </w:tabs>
        <w:spacing w:line="360" w:lineRule="auto"/>
        <w:ind w:firstLine="420" w:firstLineChars="200"/>
        <w:rPr>
          <w:rFonts w:ascii="宋体" w:hAnsi="宋体"/>
          <w:szCs w:val="21"/>
        </w:rPr>
      </w:pPr>
      <w:r>
        <w:rPr>
          <w:rFonts w:ascii="宋体" w:hAnsi="宋体"/>
          <w:szCs w:val="21"/>
        </w:rPr>
        <w:t xml:space="preserve">6.2.1 </w:t>
      </w:r>
      <w:r>
        <w:rPr>
          <w:rFonts w:hint="eastAsia" w:ascii="宋体" w:hAnsi="宋体"/>
          <w:szCs w:val="21"/>
        </w:rPr>
        <w:t>开箱检验完成后，双方应对合同设备进行安装、调试，以使其具备考核的状态。安装、调试应按照</w:t>
      </w:r>
      <w:r>
        <w:rPr>
          <w:rFonts w:hint="eastAsia" w:ascii="宋体" w:hAnsi="宋体" w:eastAsia="黑体"/>
          <w:b/>
          <w:szCs w:val="21"/>
        </w:rPr>
        <w:t>专用合同条款</w:t>
      </w:r>
      <w:r>
        <w:rPr>
          <w:rFonts w:hint="eastAsia" w:ascii="宋体" w:hAnsi="宋体"/>
          <w:szCs w:val="21"/>
        </w:rPr>
        <w:t>约定的下列任一种方式进行：</w:t>
      </w:r>
    </w:p>
    <w:p w14:paraId="430F370B">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）卖方按照合同约定完成合同设备的安装、调试工作；</w:t>
      </w:r>
    </w:p>
    <w:p w14:paraId="17EDA1BE">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）买方或买方安排第三方负责合同设备的安装、调试工作，卖方提供技术服务。除</w:t>
      </w:r>
      <w:r>
        <w:rPr>
          <w:rFonts w:hint="eastAsia" w:ascii="宋体" w:hAnsi="宋体" w:eastAsia="黑体"/>
          <w:b/>
          <w:szCs w:val="21"/>
        </w:rPr>
        <w:t>专用合同条款</w:t>
      </w:r>
      <w:r>
        <w:rPr>
          <w:rFonts w:hint="eastAsia" w:ascii="宋体" w:hAnsi="宋体"/>
          <w:szCs w:val="21"/>
        </w:rPr>
        <w:t>另有约定外，在安装、调试过程中，如由于买方或买方安排的第三方未按照卖方现场服务人员的指导导致安装、调试不成功和（或）出现合同设备损坏，买方应自行承担责任。如在买方或买方安排的第三方按照卖方现场服务人员的指导进行安装、调试的情况下出现安装、调试不成功和（或）造成合同设备损坏的情况，卖方应承担责任。</w:t>
      </w:r>
    </w:p>
    <w:bookmarkEnd w:id="245"/>
    <w:p w14:paraId="42A36896">
      <w:pPr>
        <w:tabs>
          <w:tab w:val="left" w:pos="1134"/>
        </w:tabs>
        <w:spacing w:line="360" w:lineRule="auto"/>
        <w:ind w:firstLine="420" w:firstLineChars="200"/>
        <w:rPr>
          <w:rFonts w:ascii="宋体" w:hAnsi="宋体"/>
          <w:szCs w:val="21"/>
        </w:rPr>
      </w:pPr>
      <w:r>
        <w:rPr>
          <w:rFonts w:ascii="宋体" w:hAnsi="宋体"/>
          <w:szCs w:val="21"/>
        </w:rPr>
        <w:t xml:space="preserve">6.2.2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w:t>
      </w:r>
      <w:bookmarkStart w:id="246" w:name="_Hlk2545657"/>
      <w:r>
        <w:rPr>
          <w:rFonts w:hint="eastAsia" w:ascii="宋体" w:hAnsi="宋体"/>
          <w:szCs w:val="21"/>
        </w:rPr>
        <w:t>安装、调试中合同设备运行需要的用水、用电、其他动力和原材料（如需要）等均由买方承担</w:t>
      </w:r>
      <w:bookmarkEnd w:id="246"/>
      <w:r>
        <w:rPr>
          <w:rFonts w:hint="eastAsia" w:ascii="宋体" w:hAnsi="宋体"/>
          <w:szCs w:val="21"/>
        </w:rPr>
        <w:t>。</w:t>
      </w:r>
    </w:p>
    <w:p w14:paraId="5F8F432D">
      <w:pPr>
        <w:tabs>
          <w:tab w:val="left" w:pos="1134"/>
        </w:tabs>
        <w:spacing w:line="360" w:lineRule="auto"/>
        <w:ind w:firstLine="420" w:firstLineChars="200"/>
        <w:rPr>
          <w:rFonts w:ascii="宋体" w:hAnsi="宋体"/>
          <w:szCs w:val="21"/>
        </w:rPr>
      </w:pPr>
      <w:r>
        <w:rPr>
          <w:rFonts w:ascii="宋体" w:hAnsi="宋体"/>
          <w:szCs w:val="21"/>
        </w:rPr>
        <w:t xml:space="preserve">6.2.3 </w:t>
      </w:r>
      <w:r>
        <w:rPr>
          <w:rFonts w:hint="eastAsia" w:ascii="宋体" w:hAnsi="宋体"/>
          <w:szCs w:val="21"/>
        </w:rPr>
        <w:t>双方应对合同设备的安装、调试情况共同及时进行记录。</w:t>
      </w:r>
    </w:p>
    <w:p w14:paraId="18F7290E">
      <w:pPr>
        <w:tabs>
          <w:tab w:val="left" w:pos="1134"/>
        </w:tabs>
        <w:spacing w:line="360" w:lineRule="auto"/>
        <w:ind w:firstLine="420" w:firstLineChars="200"/>
        <w:rPr>
          <w:rFonts w:ascii="宋体" w:hAnsi="宋体"/>
          <w:szCs w:val="21"/>
        </w:rPr>
      </w:pPr>
      <w:r>
        <w:rPr>
          <w:rFonts w:ascii="宋体" w:hAnsi="宋体"/>
          <w:szCs w:val="21"/>
        </w:rPr>
        <w:t xml:space="preserve">6.3 </w:t>
      </w:r>
      <w:r>
        <w:rPr>
          <w:rFonts w:hint="eastAsia" w:ascii="宋体" w:hAnsi="宋体"/>
          <w:szCs w:val="21"/>
        </w:rPr>
        <w:t>考核</w:t>
      </w:r>
    </w:p>
    <w:p w14:paraId="78551309">
      <w:pPr>
        <w:tabs>
          <w:tab w:val="left" w:pos="1134"/>
        </w:tabs>
        <w:spacing w:line="360" w:lineRule="auto"/>
        <w:ind w:firstLine="420" w:firstLineChars="200"/>
        <w:rPr>
          <w:rFonts w:ascii="宋体" w:hAnsi="宋体"/>
          <w:szCs w:val="21"/>
        </w:rPr>
      </w:pPr>
      <w:r>
        <w:rPr>
          <w:rFonts w:ascii="宋体" w:hAnsi="宋体"/>
          <w:szCs w:val="21"/>
        </w:rPr>
        <w:t xml:space="preserve">6.3.1 </w:t>
      </w:r>
      <w:r>
        <w:rPr>
          <w:rFonts w:hint="eastAsia" w:ascii="宋体" w:hAnsi="宋体"/>
          <w:szCs w:val="21"/>
        </w:rPr>
        <w:t>安装、调试完成后，双方应对合同设备进行考核，以确定合同设备是否达到合同约定的技术性能考核指标。除</w:t>
      </w:r>
      <w:r>
        <w:rPr>
          <w:rFonts w:hint="eastAsia" w:ascii="宋体" w:hAnsi="宋体" w:eastAsia="黑体"/>
          <w:b/>
          <w:szCs w:val="21"/>
        </w:rPr>
        <w:t>专用合同条款</w:t>
      </w:r>
      <w:r>
        <w:rPr>
          <w:rFonts w:hint="eastAsia" w:ascii="宋体" w:hAnsi="宋体"/>
          <w:szCs w:val="21"/>
        </w:rPr>
        <w:t>另有约定外，考核中合同设备运行需要的用水、用电、其他动力和原材料（如需要）等均由买方承担。</w:t>
      </w:r>
    </w:p>
    <w:p w14:paraId="2D1156B8">
      <w:pPr>
        <w:tabs>
          <w:tab w:val="left" w:pos="1134"/>
        </w:tabs>
        <w:spacing w:line="360" w:lineRule="auto"/>
        <w:ind w:firstLine="420" w:firstLineChars="200"/>
        <w:rPr>
          <w:rFonts w:ascii="宋体" w:hAnsi="宋体"/>
          <w:szCs w:val="21"/>
        </w:rPr>
      </w:pPr>
      <w:r>
        <w:rPr>
          <w:rFonts w:ascii="宋体" w:hAnsi="宋体"/>
          <w:szCs w:val="21"/>
        </w:rPr>
        <w:t xml:space="preserve">6.3.2 </w:t>
      </w:r>
      <w:r>
        <w:rPr>
          <w:rFonts w:hint="eastAsia" w:ascii="宋体" w:hAnsi="宋体"/>
          <w:szCs w:val="21"/>
        </w:rPr>
        <w:t>如由于卖方原因合同设备在考核中未能达到合同约定的技术性能考核指标，则卖方应在双方同意的期限内采取措施消除合同设备中存在的缺陷，并在缺陷消除以后，尽快进行再次考核。</w:t>
      </w:r>
    </w:p>
    <w:p w14:paraId="09F50AF4">
      <w:pPr>
        <w:tabs>
          <w:tab w:val="left" w:pos="1134"/>
        </w:tabs>
        <w:spacing w:line="360" w:lineRule="auto"/>
        <w:ind w:firstLine="420" w:firstLineChars="200"/>
        <w:rPr>
          <w:rFonts w:ascii="宋体" w:hAnsi="宋体"/>
          <w:szCs w:val="21"/>
        </w:rPr>
      </w:pPr>
      <w:r>
        <w:rPr>
          <w:rFonts w:ascii="宋体" w:hAnsi="宋体"/>
          <w:szCs w:val="21"/>
        </w:rPr>
        <w:t xml:space="preserve">6.3.3 </w:t>
      </w:r>
      <w:r>
        <w:rPr>
          <w:rFonts w:hint="eastAsia" w:ascii="宋体" w:hAnsi="宋体"/>
          <w:szCs w:val="21"/>
        </w:rPr>
        <w:t>由于卖方原因未能达到技术性能考核指标时，为卖方进行考核的机会不超过三次。如果由于卖方原因，三次考核均未能达到合同约定的技术性能考</w:t>
      </w:r>
      <w:r>
        <w:rPr>
          <w:rFonts w:hint="eastAsia" w:ascii="宋体" w:hAnsi="宋体"/>
          <w:color w:val="000000" w:themeColor="text1"/>
          <w:szCs w:val="21"/>
          <w14:textFill>
            <w14:solidFill>
              <w14:schemeClr w14:val="tx1"/>
            </w14:solidFill>
          </w14:textFill>
        </w:rPr>
        <w:t>核指标，则买卖双方应就合同的后续履行进行协商，协商不成的，买方有权</w:t>
      </w:r>
      <w:r>
        <w:rPr>
          <w:rFonts w:hint="eastAsia" w:ascii="宋体" w:hAnsi="宋体"/>
          <w:color w:val="000000" w:themeColor="text1"/>
          <w:szCs w:val="21"/>
          <w:lang w:val="en-US" w:eastAsia="zh-CN"/>
          <w14:textFill>
            <w14:solidFill>
              <w14:schemeClr w14:val="tx1"/>
            </w14:solidFill>
          </w14:textFill>
        </w:rPr>
        <w:t>仲裁或诉讼</w:t>
      </w:r>
      <w:r>
        <w:rPr>
          <w:rFonts w:hint="eastAsia" w:ascii="宋体" w:hAnsi="宋体"/>
          <w:color w:val="000000" w:themeColor="text1"/>
          <w:szCs w:val="21"/>
          <w14:textFill>
            <w14:solidFill>
              <w14:schemeClr w14:val="tx1"/>
            </w14:solidFill>
          </w14:textFill>
        </w:rPr>
        <w:t>。但</w:t>
      </w:r>
      <w:r>
        <w:rPr>
          <w:rFonts w:hint="eastAsia" w:ascii="宋体" w:hAnsi="宋体"/>
          <w:szCs w:val="21"/>
        </w:rPr>
        <w:t>如合同中约定了或双方在考核中另行达成了合同设备的最低技术性能考核指标，且合同设备达到了最低技术性能考核指标的，视为合同设备已达到技术性能考核指标，买方无权解除合同，且应接受合同设备，但卖方应按</w:t>
      </w:r>
      <w:r>
        <w:rPr>
          <w:rFonts w:hint="eastAsia" w:ascii="宋体" w:hAnsi="宋体" w:eastAsia="黑体"/>
          <w:b/>
          <w:szCs w:val="21"/>
        </w:rPr>
        <w:t>专用合同条款</w:t>
      </w:r>
      <w:r>
        <w:rPr>
          <w:rFonts w:hint="eastAsia" w:ascii="宋体" w:hAnsi="宋体"/>
          <w:szCs w:val="21"/>
        </w:rPr>
        <w:t>的约定进行减价或向买方支付补偿金。</w:t>
      </w:r>
    </w:p>
    <w:p w14:paraId="6CA6713B">
      <w:pPr>
        <w:tabs>
          <w:tab w:val="left" w:pos="1134"/>
        </w:tabs>
        <w:spacing w:line="360" w:lineRule="auto"/>
        <w:ind w:firstLine="420" w:firstLineChars="200"/>
        <w:rPr>
          <w:rFonts w:ascii="宋体" w:hAnsi="宋体"/>
          <w:szCs w:val="21"/>
        </w:rPr>
      </w:pPr>
      <w:r>
        <w:rPr>
          <w:rFonts w:ascii="宋体" w:hAnsi="宋体"/>
          <w:szCs w:val="21"/>
        </w:rPr>
        <w:t xml:space="preserve">6.3.4 </w:t>
      </w:r>
      <w:r>
        <w:rPr>
          <w:rFonts w:hint="eastAsia" w:ascii="宋体" w:hAnsi="宋体"/>
          <w:szCs w:val="21"/>
        </w:rPr>
        <w:t>如由于买方原因合同设备在考核中未能达到合同约定的技术性能考核指标，则卖方应协助买方安排再次考核。由于买方原因未能达到技术性能考核指标时，为买方进行考核的机会不超过三次。</w:t>
      </w:r>
    </w:p>
    <w:p w14:paraId="187AF106">
      <w:pPr>
        <w:tabs>
          <w:tab w:val="left" w:pos="1134"/>
        </w:tabs>
        <w:spacing w:line="360" w:lineRule="auto"/>
        <w:ind w:firstLine="420" w:firstLineChars="200"/>
        <w:rPr>
          <w:rFonts w:ascii="宋体" w:hAnsi="宋体"/>
          <w:szCs w:val="21"/>
        </w:rPr>
      </w:pPr>
      <w:r>
        <w:rPr>
          <w:rFonts w:ascii="宋体" w:hAnsi="宋体"/>
          <w:szCs w:val="21"/>
        </w:rPr>
        <w:t xml:space="preserve">6.3.5 </w:t>
      </w:r>
      <w:r>
        <w:rPr>
          <w:rFonts w:hint="eastAsia" w:ascii="宋体" w:hAnsi="宋体"/>
          <w:szCs w:val="21"/>
        </w:rPr>
        <w:t>考核期间，双方应及时共同记录合同设备的用水、用电、其他动力和原材料（如有）的使用及设备考核情况。对于未达到技术性能考核指标的，应如实记录设备表现、可能原因及处理情况等。</w:t>
      </w:r>
    </w:p>
    <w:p w14:paraId="6E25C655">
      <w:pPr>
        <w:tabs>
          <w:tab w:val="left" w:pos="1134"/>
        </w:tabs>
        <w:spacing w:line="360" w:lineRule="auto"/>
        <w:ind w:firstLine="420" w:firstLineChars="200"/>
        <w:rPr>
          <w:rFonts w:ascii="宋体" w:hAnsi="宋体"/>
          <w:szCs w:val="21"/>
        </w:rPr>
      </w:pPr>
      <w:r>
        <w:rPr>
          <w:rFonts w:ascii="宋体" w:hAnsi="宋体"/>
          <w:szCs w:val="21"/>
        </w:rPr>
        <w:t xml:space="preserve">6.4 </w:t>
      </w:r>
      <w:r>
        <w:rPr>
          <w:rFonts w:hint="eastAsia" w:ascii="宋体" w:hAnsi="宋体"/>
          <w:szCs w:val="21"/>
        </w:rPr>
        <w:t>验收</w:t>
      </w:r>
    </w:p>
    <w:p w14:paraId="2482AE73">
      <w:pPr>
        <w:tabs>
          <w:tab w:val="left" w:pos="1134"/>
        </w:tabs>
        <w:spacing w:line="360" w:lineRule="auto"/>
        <w:ind w:firstLine="420" w:firstLineChars="200"/>
        <w:rPr>
          <w:rFonts w:ascii="宋体" w:hAnsi="宋体"/>
          <w:szCs w:val="21"/>
        </w:rPr>
      </w:pPr>
      <w:r>
        <w:rPr>
          <w:rFonts w:ascii="宋体" w:hAnsi="宋体"/>
          <w:szCs w:val="21"/>
        </w:rPr>
        <w:t xml:space="preserve">6.4.1 </w:t>
      </w:r>
      <w:r>
        <w:rPr>
          <w:rFonts w:hint="eastAsia" w:ascii="宋体" w:hAnsi="宋体"/>
          <w:szCs w:val="21"/>
        </w:rPr>
        <w:t xml:space="preserve">如合同设备在考核中达到或视为达到技术性能考核指标，则买卖双方应在考核完成后 </w:t>
      </w:r>
      <w:r>
        <w:rPr>
          <w:rFonts w:ascii="宋体" w:hAnsi="宋体"/>
          <w:szCs w:val="21"/>
        </w:rPr>
        <w:t xml:space="preserve">7 </w:t>
      </w:r>
      <w:r>
        <w:rPr>
          <w:rFonts w:hint="eastAsia" w:ascii="宋体" w:hAnsi="宋体"/>
          <w:szCs w:val="21"/>
        </w:rPr>
        <w:t>日内或</w:t>
      </w:r>
      <w:r>
        <w:rPr>
          <w:rFonts w:hint="eastAsia" w:ascii="宋体" w:hAnsi="宋体" w:eastAsia="黑体"/>
          <w:b/>
          <w:szCs w:val="21"/>
        </w:rPr>
        <w:t>专用合同条款</w:t>
      </w:r>
      <w:r>
        <w:rPr>
          <w:rFonts w:hint="eastAsia" w:ascii="宋体" w:hAnsi="宋体"/>
          <w:szCs w:val="21"/>
        </w:rPr>
        <w:t>另行约定的时间内签署合同设备验收证书一式二份，双方各持一份。验收日期应为合同设备达到或视为达到技术性能考核指标的日期。</w:t>
      </w:r>
    </w:p>
    <w:p w14:paraId="7B041105">
      <w:pPr>
        <w:tabs>
          <w:tab w:val="left" w:pos="1134"/>
        </w:tabs>
        <w:spacing w:line="360" w:lineRule="auto"/>
        <w:ind w:firstLine="420" w:firstLineChars="200"/>
        <w:rPr>
          <w:rFonts w:ascii="宋体" w:hAnsi="宋体"/>
          <w:szCs w:val="21"/>
        </w:rPr>
      </w:pPr>
      <w:r>
        <w:rPr>
          <w:rFonts w:ascii="宋体" w:hAnsi="宋体"/>
          <w:szCs w:val="21"/>
        </w:rPr>
        <w:t xml:space="preserve">6.4.2 </w:t>
      </w:r>
      <w:r>
        <w:rPr>
          <w:rFonts w:hint="eastAsia" w:ascii="宋体" w:hAnsi="宋体"/>
          <w:szCs w:val="21"/>
        </w:rPr>
        <w:t>如由于买方原因合同设备在三次考核中均未能达到技术性能考核指标，买卖双方应在考核结束后</w:t>
      </w:r>
      <w:r>
        <w:rPr>
          <w:rFonts w:ascii="宋体" w:hAnsi="宋体"/>
          <w:szCs w:val="21"/>
        </w:rPr>
        <w:t xml:space="preserve"> 7 </w:t>
      </w:r>
      <w:r>
        <w:rPr>
          <w:rFonts w:hint="eastAsia" w:ascii="宋体" w:hAnsi="宋体"/>
          <w:szCs w:val="21"/>
        </w:rPr>
        <w:t>日内或</w:t>
      </w:r>
      <w:r>
        <w:rPr>
          <w:rFonts w:hint="eastAsia" w:ascii="宋体" w:hAnsi="宋体" w:eastAsia="黑体"/>
          <w:b/>
          <w:szCs w:val="21"/>
        </w:rPr>
        <w:t>专用合同条款</w:t>
      </w:r>
      <w:r>
        <w:rPr>
          <w:rFonts w:hint="eastAsia" w:ascii="宋体" w:hAnsi="宋体"/>
          <w:szCs w:val="21"/>
        </w:rPr>
        <w:t>另行约定的时间内签署验收款支付函。</w:t>
      </w:r>
    </w:p>
    <w:p w14:paraId="58108022">
      <w:pPr>
        <w:tabs>
          <w:tab w:val="left" w:pos="1134"/>
        </w:tabs>
        <w:spacing w:line="360" w:lineRule="auto"/>
        <w:ind w:firstLine="420" w:firstLineChars="200"/>
        <w:rPr>
          <w:rFonts w:ascii="宋体" w:hAnsi="宋体"/>
          <w:szCs w:val="21"/>
        </w:rPr>
      </w:pP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另有约定外，卖方有义务在验收款支付函签署后</w:t>
      </w:r>
      <w:r>
        <w:rPr>
          <w:rFonts w:ascii="宋体" w:hAnsi="宋体"/>
          <w:szCs w:val="21"/>
        </w:rPr>
        <w:t xml:space="preserve"> 12 </w:t>
      </w:r>
      <w:r>
        <w:rPr>
          <w:rFonts w:hint="eastAsia" w:ascii="宋体" w:hAnsi="宋体"/>
          <w:szCs w:val="21"/>
        </w:rPr>
        <w:t>个月内应买方要求提供相关技术服务，协助买方采取一切必要措施使合同设备达到技术性能考核指标。买方应承担卖方因此产生的全部费用。</w:t>
      </w:r>
    </w:p>
    <w:p w14:paraId="25DF06B4">
      <w:pPr>
        <w:tabs>
          <w:tab w:val="left" w:pos="1134"/>
        </w:tabs>
        <w:spacing w:line="360" w:lineRule="auto"/>
        <w:ind w:firstLine="420" w:firstLineChars="200"/>
        <w:rPr>
          <w:rFonts w:ascii="宋体" w:hAnsi="宋体"/>
          <w:szCs w:val="21"/>
        </w:rPr>
      </w:pPr>
      <w:r>
        <w:rPr>
          <w:rFonts w:hint="eastAsia" w:ascii="宋体" w:hAnsi="宋体"/>
          <w:szCs w:val="21"/>
        </w:rPr>
        <w:t>在上述</w:t>
      </w:r>
      <w:r>
        <w:rPr>
          <w:rFonts w:ascii="宋体" w:hAnsi="宋体"/>
          <w:szCs w:val="21"/>
        </w:rPr>
        <w:t xml:space="preserve"> 12 </w:t>
      </w:r>
      <w:r>
        <w:rPr>
          <w:rFonts w:hint="eastAsia" w:ascii="宋体" w:hAnsi="宋体"/>
          <w:szCs w:val="21"/>
        </w:rPr>
        <w:t>个月的期限内，如合同设备经过考核达到或视为达到技术性能考核指标，则买卖双方应按照第</w:t>
      </w:r>
      <w:r>
        <w:rPr>
          <w:rFonts w:ascii="宋体" w:hAnsi="宋体"/>
          <w:szCs w:val="21"/>
        </w:rPr>
        <w:t xml:space="preserve"> 6.4.1 </w:t>
      </w:r>
      <w:r>
        <w:rPr>
          <w:rFonts w:hint="eastAsia" w:ascii="宋体" w:hAnsi="宋体"/>
          <w:szCs w:val="21"/>
        </w:rPr>
        <w:t>项的约定签署合同设备验收证书。</w:t>
      </w:r>
    </w:p>
    <w:p w14:paraId="6C8DE0E3">
      <w:pPr>
        <w:tabs>
          <w:tab w:val="left" w:pos="1134"/>
        </w:tabs>
        <w:spacing w:line="360" w:lineRule="auto"/>
        <w:ind w:firstLine="420" w:firstLineChars="200"/>
        <w:rPr>
          <w:rFonts w:ascii="宋体" w:hAnsi="宋体"/>
          <w:szCs w:val="21"/>
        </w:rPr>
      </w:pPr>
      <w:r>
        <w:rPr>
          <w:rFonts w:ascii="宋体" w:hAnsi="宋体"/>
          <w:szCs w:val="21"/>
        </w:rPr>
        <w:t xml:space="preserve">6.4.3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另有约定外，如由于买方原因在最后一批合同设备交货后</w:t>
      </w:r>
      <w:r>
        <w:rPr>
          <w:rFonts w:ascii="宋体" w:hAnsi="宋体"/>
          <w:szCs w:val="21"/>
        </w:rPr>
        <w:t xml:space="preserve"> 6 </w:t>
      </w:r>
      <w:r>
        <w:rPr>
          <w:rFonts w:hint="eastAsia" w:ascii="宋体" w:hAnsi="宋体"/>
          <w:szCs w:val="21"/>
        </w:rPr>
        <w:t>个月内未能开始考核，则买卖双方应在上述期限届满后</w:t>
      </w:r>
      <w:r>
        <w:rPr>
          <w:rFonts w:ascii="宋体" w:hAnsi="宋体"/>
          <w:szCs w:val="21"/>
        </w:rPr>
        <w:t xml:space="preserve"> 7 </w:t>
      </w:r>
      <w:r>
        <w:rPr>
          <w:rFonts w:hint="eastAsia" w:ascii="宋体" w:hAnsi="宋体"/>
          <w:szCs w:val="21"/>
        </w:rPr>
        <w:t>日内或</w:t>
      </w:r>
      <w:r>
        <w:rPr>
          <w:rFonts w:hint="eastAsia" w:ascii="宋体" w:hAnsi="宋体" w:eastAsia="黑体"/>
          <w:b/>
          <w:szCs w:val="21"/>
        </w:rPr>
        <w:t>专用合同条款</w:t>
      </w:r>
      <w:r>
        <w:rPr>
          <w:rFonts w:hint="eastAsia" w:ascii="宋体" w:hAnsi="宋体"/>
          <w:szCs w:val="21"/>
        </w:rPr>
        <w:t>另行约定的时间内签署验收款支付函。</w:t>
      </w:r>
    </w:p>
    <w:p w14:paraId="35CE1BEE">
      <w:pPr>
        <w:tabs>
          <w:tab w:val="left" w:pos="1134"/>
        </w:tabs>
        <w:spacing w:line="360" w:lineRule="auto"/>
        <w:ind w:firstLine="420" w:firstLineChars="200"/>
        <w:rPr>
          <w:rFonts w:ascii="宋体" w:hAnsi="宋体"/>
          <w:szCs w:val="21"/>
        </w:rPr>
      </w:pP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另有约定外，卖方有义务在验收款支付函签署后</w:t>
      </w:r>
      <w:r>
        <w:rPr>
          <w:rFonts w:ascii="宋体" w:hAnsi="宋体"/>
          <w:szCs w:val="21"/>
        </w:rPr>
        <w:t xml:space="preserve"> 6 </w:t>
      </w:r>
      <w:r>
        <w:rPr>
          <w:rFonts w:hint="eastAsia" w:ascii="宋体" w:hAnsi="宋体"/>
          <w:szCs w:val="21"/>
        </w:rPr>
        <w:t>个月内应买方要求提供不超出合同范围的技术服务，协助买方采取一切必要措施使合同设备达到技术性能考核指标，且买方无需因此向卖方支付费用。</w:t>
      </w:r>
    </w:p>
    <w:p w14:paraId="5DC842A1">
      <w:pPr>
        <w:tabs>
          <w:tab w:val="left" w:pos="1134"/>
        </w:tabs>
        <w:spacing w:line="360" w:lineRule="auto"/>
        <w:ind w:firstLine="420" w:firstLineChars="200"/>
        <w:rPr>
          <w:rFonts w:ascii="宋体" w:hAnsi="宋体"/>
          <w:szCs w:val="21"/>
        </w:rPr>
      </w:pPr>
      <w:r>
        <w:rPr>
          <w:rFonts w:hint="eastAsia" w:ascii="宋体" w:hAnsi="宋体"/>
          <w:szCs w:val="21"/>
        </w:rPr>
        <w:t>在上述</w:t>
      </w:r>
      <w:r>
        <w:rPr>
          <w:rFonts w:ascii="宋体" w:hAnsi="宋体"/>
          <w:szCs w:val="21"/>
        </w:rPr>
        <w:t xml:space="preserve"> 6 </w:t>
      </w:r>
      <w:r>
        <w:rPr>
          <w:rFonts w:hint="eastAsia" w:ascii="宋体" w:hAnsi="宋体"/>
          <w:szCs w:val="21"/>
        </w:rPr>
        <w:t>个月的期限内，如合同设备经过考核达到或视为达到技术性能考核指标，则买卖双方应按照第</w:t>
      </w:r>
      <w:r>
        <w:rPr>
          <w:rFonts w:ascii="宋体" w:hAnsi="宋体"/>
          <w:szCs w:val="21"/>
        </w:rPr>
        <w:t xml:space="preserve"> 6.4.1 </w:t>
      </w:r>
      <w:r>
        <w:rPr>
          <w:rFonts w:hint="eastAsia" w:ascii="宋体" w:hAnsi="宋体"/>
          <w:szCs w:val="21"/>
        </w:rPr>
        <w:t>项的约定签署合同设备验收证书。</w:t>
      </w:r>
    </w:p>
    <w:p w14:paraId="1BEBA3CC">
      <w:pPr>
        <w:tabs>
          <w:tab w:val="left" w:pos="1134"/>
        </w:tabs>
        <w:spacing w:line="360" w:lineRule="auto"/>
        <w:ind w:firstLine="420" w:firstLineChars="200"/>
        <w:rPr>
          <w:rFonts w:ascii="宋体" w:hAnsi="宋体"/>
          <w:szCs w:val="21"/>
        </w:rPr>
      </w:pPr>
      <w:r>
        <w:rPr>
          <w:rFonts w:ascii="宋体" w:hAnsi="宋体"/>
          <w:szCs w:val="21"/>
        </w:rPr>
        <w:t xml:space="preserve">6.4.4 </w:t>
      </w:r>
      <w:r>
        <w:rPr>
          <w:rFonts w:hint="eastAsia" w:ascii="宋体" w:hAnsi="宋体"/>
          <w:szCs w:val="21"/>
        </w:rPr>
        <w:t>在第</w:t>
      </w:r>
      <w:r>
        <w:rPr>
          <w:rFonts w:ascii="宋体" w:hAnsi="宋体"/>
          <w:szCs w:val="21"/>
        </w:rPr>
        <w:t xml:space="preserve"> 6.4.2 </w:t>
      </w:r>
      <w:r>
        <w:rPr>
          <w:rFonts w:hint="eastAsia" w:ascii="宋体" w:hAnsi="宋体"/>
          <w:szCs w:val="21"/>
        </w:rPr>
        <w:t>项和第</w:t>
      </w:r>
      <w:r>
        <w:rPr>
          <w:rFonts w:ascii="宋体" w:hAnsi="宋体"/>
          <w:szCs w:val="21"/>
        </w:rPr>
        <w:t xml:space="preserve"> 6.4.3 </w:t>
      </w:r>
      <w:r>
        <w:rPr>
          <w:rFonts w:hint="eastAsia" w:ascii="宋体" w:hAnsi="宋体"/>
          <w:szCs w:val="21"/>
        </w:rPr>
        <w:t>项情形下，卖方也可单方签署验收款支付函提交买方，如果买方在收到卖方签署的验收款支付函后</w:t>
      </w:r>
      <w:r>
        <w:rPr>
          <w:rFonts w:ascii="宋体" w:hAnsi="宋体"/>
          <w:szCs w:val="21"/>
        </w:rPr>
        <w:t xml:space="preserve"> 14 </w:t>
      </w:r>
      <w:r>
        <w:rPr>
          <w:rFonts w:hint="eastAsia" w:ascii="宋体" w:hAnsi="宋体"/>
          <w:szCs w:val="21"/>
        </w:rPr>
        <w:t>日内未向卖方提出书面异议，则验收款支付函自签署之日起生效。</w:t>
      </w:r>
    </w:p>
    <w:p w14:paraId="41B213A7">
      <w:pPr>
        <w:tabs>
          <w:tab w:val="left" w:pos="1134"/>
        </w:tabs>
        <w:spacing w:line="360" w:lineRule="auto"/>
        <w:ind w:firstLine="420" w:firstLineChars="200"/>
        <w:rPr>
          <w:rFonts w:ascii="宋体" w:hAnsi="宋体"/>
          <w:szCs w:val="21"/>
        </w:rPr>
      </w:pPr>
      <w:r>
        <w:rPr>
          <w:rFonts w:ascii="宋体" w:hAnsi="宋体"/>
          <w:szCs w:val="21"/>
        </w:rPr>
        <w:t xml:space="preserve">6.4.5 </w:t>
      </w:r>
      <w:r>
        <w:rPr>
          <w:rFonts w:hint="eastAsia" w:ascii="宋体" w:hAnsi="宋体"/>
          <w:szCs w:val="21"/>
        </w:rPr>
        <w:t>合同设备验收证书的签署不能免除卖方在质量保证期内对合同设备应承担的保证责任。</w:t>
      </w:r>
    </w:p>
    <w:p w14:paraId="454E38EF">
      <w:pPr>
        <w:pStyle w:val="28"/>
        <w:keepNext w:val="0"/>
        <w:keepLines w:val="0"/>
        <w:tabs>
          <w:tab w:val="left" w:pos="567"/>
        </w:tabs>
        <w:spacing w:before="156" w:after="156"/>
        <w:rPr>
          <w:rFonts w:eastAsia="宋体" w:cs="Times New Roman"/>
          <w:b/>
          <w:bCs/>
          <w:sz w:val="32"/>
          <w:szCs w:val="32"/>
        </w:rPr>
      </w:pPr>
      <w:bookmarkStart w:id="247" w:name="_Toc31630"/>
      <w:bookmarkStart w:id="248" w:name="_Toc21092"/>
      <w:bookmarkStart w:id="249" w:name="_Toc9440"/>
      <w:bookmarkStart w:id="250" w:name="_Toc25874"/>
      <w:bookmarkStart w:id="251" w:name="_Toc8799"/>
      <w:bookmarkStart w:id="252" w:name="_Toc24465"/>
      <w:bookmarkStart w:id="253" w:name="_Toc2881586"/>
      <w:bookmarkStart w:id="254" w:name="_Toc12705"/>
      <w:r>
        <w:rPr>
          <w:rFonts w:hint="eastAsia" w:eastAsia="宋体" w:cs="Times New Roman"/>
          <w:b/>
          <w:bCs/>
          <w:sz w:val="32"/>
          <w:szCs w:val="32"/>
        </w:rPr>
        <w:t>7.技术服务</w:t>
      </w:r>
      <w:bookmarkEnd w:id="247"/>
      <w:bookmarkEnd w:id="248"/>
      <w:bookmarkEnd w:id="249"/>
      <w:bookmarkEnd w:id="250"/>
      <w:bookmarkEnd w:id="251"/>
      <w:bookmarkEnd w:id="252"/>
      <w:bookmarkEnd w:id="253"/>
      <w:bookmarkEnd w:id="254"/>
    </w:p>
    <w:p w14:paraId="19836B89">
      <w:pPr>
        <w:tabs>
          <w:tab w:val="left" w:pos="1134"/>
        </w:tabs>
        <w:spacing w:line="360" w:lineRule="auto"/>
        <w:ind w:firstLine="420" w:firstLineChars="200"/>
        <w:rPr>
          <w:rFonts w:ascii="宋体" w:hAnsi="宋体"/>
          <w:szCs w:val="21"/>
        </w:rPr>
      </w:pPr>
      <w:r>
        <w:rPr>
          <w:rFonts w:ascii="宋体" w:hAnsi="宋体"/>
          <w:szCs w:val="21"/>
        </w:rPr>
        <w:t xml:space="preserve">7.1 </w:t>
      </w:r>
      <w:r>
        <w:rPr>
          <w:rFonts w:hint="eastAsia" w:ascii="宋体" w:hAnsi="宋体"/>
          <w:szCs w:val="21"/>
        </w:rPr>
        <w:t>卖方应派遣技术熟练、称职的技术人员到施工场地为买方提供技术服务。卖方的技术服务应符合合同的约定。</w:t>
      </w:r>
    </w:p>
    <w:p w14:paraId="5BA161FC">
      <w:pPr>
        <w:tabs>
          <w:tab w:val="left" w:pos="1134"/>
        </w:tabs>
        <w:spacing w:line="360" w:lineRule="auto"/>
        <w:ind w:firstLine="420" w:firstLineChars="200"/>
        <w:rPr>
          <w:rFonts w:ascii="宋体" w:hAnsi="宋体"/>
          <w:szCs w:val="21"/>
        </w:rPr>
      </w:pPr>
      <w:r>
        <w:rPr>
          <w:rFonts w:ascii="宋体" w:hAnsi="宋体"/>
          <w:szCs w:val="21"/>
        </w:rPr>
        <w:t xml:space="preserve">7.2 </w:t>
      </w:r>
      <w:r>
        <w:rPr>
          <w:rFonts w:hint="eastAsia" w:ascii="宋体" w:hAnsi="宋体"/>
          <w:szCs w:val="21"/>
        </w:rPr>
        <w:t>买方应免费为卖方技术人员提供工作条件及便利，包括但不限于必要的办公场所、技术资料及出入许可等。除</w:t>
      </w:r>
      <w:r>
        <w:rPr>
          <w:rFonts w:hint="eastAsia" w:ascii="宋体" w:hAnsi="宋体" w:eastAsia="黑体"/>
          <w:b/>
          <w:szCs w:val="21"/>
        </w:rPr>
        <w:t>专用合同条款</w:t>
      </w:r>
      <w:r>
        <w:rPr>
          <w:rFonts w:hint="eastAsia" w:ascii="宋体" w:hAnsi="宋体"/>
          <w:szCs w:val="21"/>
        </w:rPr>
        <w:t>另有约定外，卖方技术人员的交通、食宿费用由卖方承担。</w:t>
      </w:r>
    </w:p>
    <w:p w14:paraId="6BC95FE6">
      <w:pPr>
        <w:tabs>
          <w:tab w:val="left" w:pos="1134"/>
        </w:tabs>
        <w:spacing w:line="360" w:lineRule="auto"/>
        <w:ind w:firstLine="420" w:firstLineChars="200"/>
        <w:rPr>
          <w:rFonts w:ascii="宋体" w:hAnsi="宋体"/>
          <w:szCs w:val="21"/>
        </w:rPr>
      </w:pPr>
      <w:r>
        <w:rPr>
          <w:rFonts w:ascii="宋体" w:hAnsi="宋体"/>
          <w:szCs w:val="21"/>
        </w:rPr>
        <w:t xml:space="preserve">7.3 </w:t>
      </w:r>
      <w:r>
        <w:rPr>
          <w:rFonts w:hint="eastAsia" w:ascii="宋体" w:hAnsi="宋体"/>
          <w:szCs w:val="21"/>
        </w:rPr>
        <w:t>卖方技术人员应遵守买方施工现场的各项规章制度和安全操作规程，并服从买方的现场管理。</w:t>
      </w:r>
    </w:p>
    <w:p w14:paraId="0D424807">
      <w:pPr>
        <w:tabs>
          <w:tab w:val="left" w:pos="1134"/>
        </w:tabs>
        <w:spacing w:line="360" w:lineRule="auto"/>
        <w:ind w:firstLine="420" w:firstLineChars="200"/>
        <w:rPr>
          <w:rFonts w:ascii="宋体" w:hAnsi="宋体"/>
          <w:szCs w:val="21"/>
        </w:rPr>
      </w:pPr>
      <w:r>
        <w:rPr>
          <w:rFonts w:ascii="宋体" w:hAnsi="宋体"/>
          <w:szCs w:val="21"/>
        </w:rPr>
        <w:t xml:space="preserve">7.4 </w:t>
      </w:r>
      <w:r>
        <w:rPr>
          <w:rFonts w:hint="eastAsia" w:ascii="宋体" w:hAnsi="宋体"/>
          <w:szCs w:val="21"/>
        </w:rPr>
        <w:t>如果任何技术人员不合格，买方有权要求卖方撤换，因撤换而产生的费用应由卖方承担。在不影响技术服务并且征得买方同意的条件下，卖方也可自负费用更换其技术人员。</w:t>
      </w:r>
    </w:p>
    <w:p w14:paraId="49451A2D">
      <w:pPr>
        <w:pStyle w:val="28"/>
        <w:keepNext w:val="0"/>
        <w:keepLines w:val="0"/>
        <w:tabs>
          <w:tab w:val="left" w:pos="567"/>
        </w:tabs>
        <w:spacing w:before="156" w:after="156"/>
        <w:rPr>
          <w:rFonts w:eastAsia="宋体" w:cs="Times New Roman"/>
          <w:b/>
          <w:bCs/>
          <w:sz w:val="32"/>
          <w:szCs w:val="32"/>
        </w:rPr>
      </w:pPr>
      <w:bookmarkStart w:id="255" w:name="_Toc7944"/>
      <w:bookmarkStart w:id="256" w:name="_Toc2881587"/>
      <w:bookmarkStart w:id="257" w:name="_Toc7127"/>
      <w:bookmarkStart w:id="258" w:name="_Toc16938"/>
      <w:bookmarkStart w:id="259" w:name="_Toc22441"/>
      <w:bookmarkStart w:id="260" w:name="_Toc22376"/>
      <w:bookmarkStart w:id="261" w:name="_Toc27126"/>
      <w:bookmarkStart w:id="262" w:name="_Toc6187"/>
      <w:r>
        <w:rPr>
          <w:rFonts w:hint="eastAsia" w:eastAsia="宋体" w:cs="Times New Roman"/>
          <w:b/>
          <w:bCs/>
          <w:sz w:val="32"/>
          <w:szCs w:val="32"/>
        </w:rPr>
        <w:t>8.质量保证期</w:t>
      </w:r>
      <w:bookmarkEnd w:id="255"/>
      <w:bookmarkEnd w:id="256"/>
      <w:bookmarkEnd w:id="257"/>
      <w:bookmarkEnd w:id="258"/>
      <w:bookmarkEnd w:id="259"/>
      <w:bookmarkEnd w:id="260"/>
      <w:bookmarkEnd w:id="261"/>
      <w:bookmarkEnd w:id="262"/>
    </w:p>
    <w:p w14:paraId="07969E1A">
      <w:pPr>
        <w:tabs>
          <w:tab w:val="left" w:pos="1134"/>
        </w:tabs>
        <w:spacing w:line="360" w:lineRule="auto"/>
        <w:ind w:firstLine="420" w:firstLineChars="200"/>
        <w:rPr>
          <w:rFonts w:ascii="宋体" w:hAnsi="宋体"/>
          <w:szCs w:val="21"/>
        </w:rPr>
      </w:pPr>
      <w:r>
        <w:rPr>
          <w:rFonts w:ascii="宋体" w:hAnsi="宋体"/>
          <w:szCs w:val="21"/>
        </w:rPr>
        <w:t xml:space="preserve">8.1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和（或）供货要求等合同文件另有约定外，合同设备整体质量保证期为验收之日起</w:t>
      </w:r>
      <w:r>
        <w:rPr>
          <w:rFonts w:ascii="宋体" w:hAnsi="宋体"/>
          <w:szCs w:val="21"/>
        </w:rPr>
        <w:t xml:space="preserve"> 12 </w:t>
      </w:r>
      <w:r>
        <w:rPr>
          <w:rFonts w:hint="eastAsia" w:ascii="宋体" w:hAnsi="宋体"/>
          <w:szCs w:val="21"/>
        </w:rPr>
        <w:t>个月。如对合同设备中关键部件的质量保证期有特殊要求的，买卖双方可在</w:t>
      </w:r>
      <w:r>
        <w:rPr>
          <w:rFonts w:hint="eastAsia" w:ascii="宋体" w:hAnsi="宋体" w:eastAsia="黑体"/>
          <w:b/>
          <w:szCs w:val="21"/>
        </w:rPr>
        <w:t>专用合同条款</w:t>
      </w:r>
      <w:r>
        <w:rPr>
          <w:rFonts w:hint="eastAsia" w:ascii="宋体" w:hAnsi="宋体"/>
          <w:szCs w:val="21"/>
        </w:rPr>
        <w:t>中约定。在合同第</w:t>
      </w:r>
      <w:r>
        <w:rPr>
          <w:rFonts w:ascii="宋体" w:hAnsi="宋体"/>
          <w:szCs w:val="21"/>
        </w:rPr>
        <w:t xml:space="preserve"> 6.4.2 </w:t>
      </w:r>
      <w:r>
        <w:rPr>
          <w:rFonts w:hint="eastAsia" w:ascii="宋体" w:hAnsi="宋体"/>
          <w:szCs w:val="21"/>
        </w:rPr>
        <w:t>项情形下，无论合同设备何时验收，其质量保证期最长为签署验收款支付函后</w:t>
      </w:r>
      <w:r>
        <w:rPr>
          <w:rFonts w:ascii="宋体" w:hAnsi="宋体"/>
          <w:szCs w:val="21"/>
        </w:rPr>
        <w:t xml:space="preserve"> 12 </w:t>
      </w:r>
      <w:r>
        <w:rPr>
          <w:rFonts w:hint="eastAsia" w:ascii="宋体" w:hAnsi="宋体"/>
          <w:szCs w:val="21"/>
        </w:rPr>
        <w:t>个月。在合同第</w:t>
      </w:r>
      <w:r>
        <w:rPr>
          <w:rFonts w:ascii="宋体" w:hAnsi="宋体"/>
          <w:szCs w:val="21"/>
        </w:rPr>
        <w:t xml:space="preserve"> 6.4.3 </w:t>
      </w:r>
      <w:r>
        <w:rPr>
          <w:rFonts w:hint="eastAsia" w:ascii="宋体" w:hAnsi="宋体"/>
          <w:szCs w:val="21"/>
        </w:rPr>
        <w:t>项情形下，无论合同设备何时验收，其质量保证期最长为签署验收款支付函后</w:t>
      </w:r>
      <w:r>
        <w:rPr>
          <w:rFonts w:ascii="宋体" w:hAnsi="宋体"/>
          <w:szCs w:val="21"/>
        </w:rPr>
        <w:t xml:space="preserve"> 6 </w:t>
      </w:r>
      <w:r>
        <w:rPr>
          <w:rFonts w:hint="eastAsia" w:ascii="宋体" w:hAnsi="宋体"/>
          <w:szCs w:val="21"/>
        </w:rPr>
        <w:t>个月。</w:t>
      </w:r>
    </w:p>
    <w:p w14:paraId="52229448">
      <w:pPr>
        <w:tabs>
          <w:tab w:val="left" w:pos="1134"/>
        </w:tabs>
        <w:spacing w:line="360" w:lineRule="auto"/>
        <w:ind w:firstLine="420" w:firstLineChars="200"/>
        <w:rPr>
          <w:rFonts w:ascii="宋体" w:hAnsi="宋体"/>
          <w:szCs w:val="21"/>
        </w:rPr>
      </w:pPr>
      <w:r>
        <w:rPr>
          <w:rFonts w:ascii="宋体" w:hAnsi="宋体"/>
          <w:szCs w:val="21"/>
        </w:rPr>
        <w:t xml:space="preserve">8.2 </w:t>
      </w:r>
      <w:r>
        <w:rPr>
          <w:rFonts w:hint="eastAsia" w:ascii="宋体" w:hAnsi="宋体"/>
          <w:szCs w:val="21"/>
        </w:rPr>
        <w:t>在质量保证期内如果合同设备出现故障，卖方应自负费用提供</w:t>
      </w:r>
      <w:r>
        <w:rPr>
          <w:rFonts w:hint="eastAsia" w:ascii="宋体" w:hAnsi="宋体"/>
          <w:szCs w:val="21"/>
          <w:lang w:eastAsia="zh-CN"/>
        </w:rPr>
        <w:t>质量保证期</w:t>
      </w:r>
      <w:r>
        <w:rPr>
          <w:rFonts w:hint="eastAsia" w:ascii="宋体" w:hAnsi="宋体"/>
          <w:szCs w:val="21"/>
        </w:rPr>
        <w:t>服务，对相关合同设备进行修理或更换以消除故障。更换的合同设备和（或）关键部件的质量保证期应重新计算。但如果合同设备的故障是由于买方原因造成的，则对合同设备进行修理和更换的费用应由买方承担。</w:t>
      </w:r>
    </w:p>
    <w:p w14:paraId="30518ACE">
      <w:pPr>
        <w:tabs>
          <w:tab w:val="left" w:pos="1134"/>
        </w:tabs>
        <w:spacing w:line="360" w:lineRule="auto"/>
        <w:ind w:firstLine="420" w:firstLineChars="200"/>
        <w:rPr>
          <w:rFonts w:ascii="宋体" w:hAnsi="宋体"/>
          <w:szCs w:val="21"/>
        </w:rPr>
      </w:pPr>
      <w:r>
        <w:rPr>
          <w:rFonts w:ascii="宋体" w:hAnsi="宋体"/>
          <w:szCs w:val="21"/>
        </w:rPr>
        <w:t xml:space="preserve">8.3 </w:t>
      </w:r>
      <w:r>
        <w:rPr>
          <w:rFonts w:hint="eastAsia" w:ascii="宋体" w:hAnsi="宋体"/>
          <w:szCs w:val="21"/>
        </w:rPr>
        <w:t>质量保证期届满后，买方应在</w:t>
      </w:r>
      <w:r>
        <w:rPr>
          <w:rFonts w:ascii="宋体" w:hAnsi="宋体"/>
          <w:szCs w:val="21"/>
        </w:rPr>
        <w:t xml:space="preserve"> 7 </w:t>
      </w:r>
      <w:r>
        <w:rPr>
          <w:rFonts w:hint="eastAsia" w:ascii="宋体" w:hAnsi="宋体"/>
          <w:szCs w:val="21"/>
        </w:rPr>
        <w:t>日内或</w:t>
      </w:r>
      <w:r>
        <w:rPr>
          <w:rFonts w:hint="eastAsia" w:ascii="宋体" w:hAnsi="宋体" w:eastAsia="黑体"/>
          <w:b/>
          <w:szCs w:val="21"/>
        </w:rPr>
        <w:t>专用合同条款</w:t>
      </w:r>
      <w:r>
        <w:rPr>
          <w:rFonts w:hint="eastAsia" w:ascii="宋体" w:hAnsi="宋体"/>
          <w:szCs w:val="21"/>
        </w:rPr>
        <w:t>另行约定的时间内向卖方出具合同设备的质量保证期届满证书。</w:t>
      </w:r>
    </w:p>
    <w:p w14:paraId="38E3D65E">
      <w:pPr>
        <w:tabs>
          <w:tab w:val="left" w:pos="1134"/>
        </w:tabs>
        <w:spacing w:line="360" w:lineRule="auto"/>
        <w:ind w:firstLine="420" w:firstLineChars="200"/>
        <w:rPr>
          <w:rFonts w:ascii="宋体" w:hAnsi="宋体"/>
          <w:szCs w:val="21"/>
        </w:rPr>
      </w:pPr>
      <w:r>
        <w:rPr>
          <w:rFonts w:ascii="宋体" w:hAnsi="宋体"/>
          <w:szCs w:val="21"/>
        </w:rPr>
        <w:t xml:space="preserve">8.4 </w:t>
      </w:r>
      <w:r>
        <w:rPr>
          <w:rFonts w:hint="eastAsia" w:ascii="宋体" w:hAnsi="宋体"/>
          <w:szCs w:val="21"/>
        </w:rPr>
        <w:t>在合同第</w:t>
      </w:r>
      <w:r>
        <w:rPr>
          <w:rFonts w:ascii="宋体" w:hAnsi="宋体"/>
          <w:szCs w:val="21"/>
        </w:rPr>
        <w:t xml:space="preserve"> 6.4.2 </w:t>
      </w:r>
      <w:r>
        <w:rPr>
          <w:rFonts w:hint="eastAsia" w:ascii="宋体" w:hAnsi="宋体"/>
          <w:szCs w:val="21"/>
        </w:rPr>
        <w:t>项情形下，如在验收款支付函签署后</w:t>
      </w:r>
      <w:r>
        <w:rPr>
          <w:rFonts w:ascii="宋体" w:hAnsi="宋体"/>
          <w:szCs w:val="21"/>
        </w:rPr>
        <w:t xml:space="preserve"> 12 </w:t>
      </w:r>
      <w:r>
        <w:rPr>
          <w:rFonts w:hint="eastAsia" w:ascii="宋体" w:hAnsi="宋体"/>
          <w:szCs w:val="21"/>
        </w:rPr>
        <w:t>个月内由于买方原因合同设备仍未能达到技术性能考核指标，则买卖双方应在该</w:t>
      </w:r>
      <w:r>
        <w:rPr>
          <w:rFonts w:ascii="宋体" w:hAnsi="宋体"/>
          <w:szCs w:val="21"/>
        </w:rPr>
        <w:t xml:space="preserve"> 12 </w:t>
      </w:r>
      <w:r>
        <w:rPr>
          <w:rFonts w:hint="eastAsia" w:ascii="宋体" w:hAnsi="宋体"/>
          <w:szCs w:val="21"/>
        </w:rPr>
        <w:t>个月届满后</w:t>
      </w:r>
      <w:r>
        <w:rPr>
          <w:rFonts w:ascii="宋体" w:hAnsi="宋体"/>
          <w:szCs w:val="21"/>
        </w:rPr>
        <w:t xml:space="preserve"> 7 </w:t>
      </w:r>
      <w:r>
        <w:rPr>
          <w:rFonts w:hint="eastAsia" w:ascii="宋体" w:hAnsi="宋体"/>
          <w:szCs w:val="21"/>
        </w:rPr>
        <w:t>日内或</w:t>
      </w:r>
      <w:r>
        <w:rPr>
          <w:rFonts w:hint="eastAsia" w:ascii="宋体" w:hAnsi="宋体" w:eastAsia="黑体"/>
          <w:b/>
          <w:szCs w:val="21"/>
        </w:rPr>
        <w:t>专用合同条款</w:t>
      </w:r>
      <w:r>
        <w:rPr>
          <w:rFonts w:hint="eastAsia" w:ascii="宋体" w:hAnsi="宋体"/>
          <w:szCs w:val="21"/>
        </w:rPr>
        <w:t>另行约定的时间内签署结清款支付函。</w:t>
      </w:r>
    </w:p>
    <w:p w14:paraId="3EB53F1C">
      <w:pPr>
        <w:tabs>
          <w:tab w:val="left" w:pos="1134"/>
        </w:tabs>
        <w:spacing w:line="360" w:lineRule="auto"/>
        <w:ind w:firstLine="420" w:firstLineChars="200"/>
        <w:rPr>
          <w:rFonts w:ascii="宋体" w:hAnsi="宋体"/>
          <w:szCs w:val="21"/>
        </w:rPr>
      </w:pPr>
      <w:r>
        <w:rPr>
          <w:rFonts w:ascii="宋体" w:hAnsi="宋体"/>
          <w:szCs w:val="21"/>
        </w:rPr>
        <w:t xml:space="preserve">8.5 </w:t>
      </w:r>
      <w:r>
        <w:rPr>
          <w:rFonts w:hint="eastAsia" w:ascii="宋体" w:hAnsi="宋体"/>
          <w:szCs w:val="21"/>
        </w:rPr>
        <w:t>在合同第</w:t>
      </w:r>
      <w:r>
        <w:rPr>
          <w:rFonts w:ascii="宋体" w:hAnsi="宋体"/>
          <w:szCs w:val="21"/>
        </w:rPr>
        <w:t xml:space="preserve"> 6.4.3 </w:t>
      </w:r>
      <w:r>
        <w:rPr>
          <w:rFonts w:hint="eastAsia" w:ascii="宋体" w:hAnsi="宋体"/>
          <w:szCs w:val="21"/>
        </w:rPr>
        <w:t>项情形下，如在验收款支付函签署后</w:t>
      </w:r>
      <w:r>
        <w:rPr>
          <w:rFonts w:ascii="宋体" w:hAnsi="宋体"/>
          <w:szCs w:val="21"/>
        </w:rPr>
        <w:t xml:space="preserve"> 6 </w:t>
      </w:r>
      <w:r>
        <w:rPr>
          <w:rFonts w:hint="eastAsia" w:ascii="宋体" w:hAnsi="宋体"/>
          <w:szCs w:val="21"/>
        </w:rPr>
        <w:t>个月内由于买方原因合同设备仍未进行考核或仍未达到技术性能考核指标，则买卖双方应在该</w:t>
      </w:r>
      <w:r>
        <w:rPr>
          <w:rFonts w:ascii="宋体" w:hAnsi="宋体"/>
          <w:szCs w:val="21"/>
        </w:rPr>
        <w:t xml:space="preserve"> 6 </w:t>
      </w:r>
      <w:r>
        <w:rPr>
          <w:rFonts w:hint="eastAsia" w:ascii="宋体" w:hAnsi="宋体"/>
          <w:szCs w:val="21"/>
        </w:rPr>
        <w:t>个月届满后</w:t>
      </w:r>
      <w:r>
        <w:rPr>
          <w:rFonts w:ascii="宋体" w:hAnsi="宋体"/>
          <w:szCs w:val="21"/>
        </w:rPr>
        <w:t xml:space="preserve"> 7 </w:t>
      </w:r>
      <w:r>
        <w:rPr>
          <w:rFonts w:hint="eastAsia" w:ascii="宋体" w:hAnsi="宋体"/>
          <w:szCs w:val="21"/>
        </w:rPr>
        <w:t>日内或</w:t>
      </w:r>
      <w:r>
        <w:rPr>
          <w:rFonts w:hint="eastAsia" w:ascii="宋体" w:hAnsi="宋体" w:eastAsia="黑体"/>
          <w:b/>
          <w:szCs w:val="21"/>
        </w:rPr>
        <w:t>专用合同条款</w:t>
      </w:r>
      <w:r>
        <w:rPr>
          <w:rFonts w:hint="eastAsia" w:ascii="宋体" w:hAnsi="宋体"/>
          <w:szCs w:val="21"/>
        </w:rPr>
        <w:t>另行约定的时间内签署结清款支付函。</w:t>
      </w:r>
    </w:p>
    <w:p w14:paraId="18C09C9F">
      <w:pPr>
        <w:tabs>
          <w:tab w:val="left" w:pos="1134"/>
        </w:tabs>
        <w:spacing w:line="360" w:lineRule="auto"/>
        <w:ind w:firstLine="420" w:firstLineChars="200"/>
        <w:rPr>
          <w:rFonts w:ascii="宋体" w:hAnsi="宋体"/>
          <w:szCs w:val="21"/>
        </w:rPr>
      </w:pPr>
      <w:r>
        <w:rPr>
          <w:rFonts w:ascii="宋体" w:hAnsi="宋体"/>
          <w:szCs w:val="21"/>
        </w:rPr>
        <w:t xml:space="preserve">8.6 </w:t>
      </w:r>
      <w:r>
        <w:rPr>
          <w:rFonts w:hint="eastAsia" w:ascii="宋体" w:hAnsi="宋体"/>
          <w:szCs w:val="21"/>
        </w:rPr>
        <w:t>在第</w:t>
      </w:r>
      <w:r>
        <w:rPr>
          <w:rFonts w:ascii="宋体" w:hAnsi="宋体"/>
          <w:szCs w:val="21"/>
        </w:rPr>
        <w:t xml:space="preserve"> 8.4 </w:t>
      </w:r>
      <w:r>
        <w:rPr>
          <w:rFonts w:hint="eastAsia" w:ascii="宋体" w:hAnsi="宋体"/>
          <w:szCs w:val="21"/>
        </w:rPr>
        <w:t>款和第</w:t>
      </w:r>
      <w:r>
        <w:rPr>
          <w:rFonts w:ascii="宋体" w:hAnsi="宋体"/>
          <w:szCs w:val="21"/>
        </w:rPr>
        <w:t xml:space="preserve"> 8.5 </w:t>
      </w:r>
      <w:r>
        <w:rPr>
          <w:rFonts w:hint="eastAsia" w:ascii="宋体" w:hAnsi="宋体"/>
          <w:szCs w:val="21"/>
        </w:rPr>
        <w:t>款情形下，卖方也可单方签署结清款支付函提交买方，如果买方在收到卖方签署的结清款支付函后</w:t>
      </w:r>
      <w:r>
        <w:rPr>
          <w:rFonts w:ascii="宋体" w:hAnsi="宋体"/>
          <w:szCs w:val="21"/>
        </w:rPr>
        <w:t xml:space="preserve"> 14 </w:t>
      </w:r>
      <w:r>
        <w:rPr>
          <w:rFonts w:hint="eastAsia" w:ascii="宋体" w:hAnsi="宋体"/>
          <w:szCs w:val="21"/>
        </w:rPr>
        <w:t>日内未向卖方提出书面异议，则结清款支付函自签署之日起生效。</w:t>
      </w:r>
    </w:p>
    <w:p w14:paraId="3AFDEADC">
      <w:pPr>
        <w:pStyle w:val="28"/>
        <w:keepNext w:val="0"/>
        <w:keepLines w:val="0"/>
        <w:tabs>
          <w:tab w:val="left" w:pos="567"/>
        </w:tabs>
        <w:spacing w:before="156" w:after="156"/>
        <w:rPr>
          <w:rFonts w:eastAsia="宋体" w:cs="Times New Roman"/>
          <w:b/>
          <w:bCs/>
          <w:sz w:val="32"/>
          <w:szCs w:val="32"/>
        </w:rPr>
      </w:pPr>
      <w:bookmarkStart w:id="263" w:name="_Toc6690"/>
      <w:bookmarkStart w:id="264" w:name="_Toc19398"/>
      <w:bookmarkStart w:id="265" w:name="_Toc2881588"/>
      <w:bookmarkStart w:id="266" w:name="_Toc31541"/>
      <w:bookmarkStart w:id="267" w:name="_Toc30016"/>
      <w:bookmarkStart w:id="268" w:name="_Toc1552"/>
      <w:bookmarkStart w:id="269" w:name="_Toc10481"/>
      <w:bookmarkStart w:id="270" w:name="_Toc12830"/>
      <w:r>
        <w:rPr>
          <w:rFonts w:hint="eastAsia" w:eastAsia="宋体" w:cs="Times New Roman"/>
          <w:b/>
          <w:bCs/>
          <w:sz w:val="32"/>
          <w:szCs w:val="32"/>
        </w:rPr>
        <w:t>9.</w:t>
      </w:r>
      <w:r>
        <w:rPr>
          <w:rFonts w:hint="eastAsia" w:eastAsia="宋体" w:cs="Times New Roman"/>
          <w:b/>
          <w:bCs/>
          <w:sz w:val="32"/>
          <w:szCs w:val="32"/>
          <w:lang w:eastAsia="zh-CN"/>
        </w:rPr>
        <w:t>质量保证期</w:t>
      </w:r>
      <w:r>
        <w:rPr>
          <w:rFonts w:hint="eastAsia" w:eastAsia="宋体" w:cs="Times New Roman"/>
          <w:b/>
          <w:bCs/>
          <w:sz w:val="32"/>
          <w:szCs w:val="32"/>
        </w:rPr>
        <w:t>服务</w:t>
      </w:r>
      <w:bookmarkEnd w:id="263"/>
      <w:bookmarkEnd w:id="264"/>
      <w:bookmarkEnd w:id="265"/>
      <w:bookmarkEnd w:id="266"/>
      <w:bookmarkEnd w:id="267"/>
      <w:bookmarkEnd w:id="268"/>
      <w:bookmarkEnd w:id="269"/>
      <w:bookmarkEnd w:id="270"/>
    </w:p>
    <w:p w14:paraId="0C898C9E">
      <w:pPr>
        <w:tabs>
          <w:tab w:val="left" w:pos="1134"/>
        </w:tabs>
        <w:spacing w:line="360" w:lineRule="auto"/>
        <w:ind w:firstLine="420" w:firstLineChars="200"/>
        <w:rPr>
          <w:rFonts w:ascii="宋体" w:hAnsi="宋体"/>
          <w:szCs w:val="21"/>
        </w:rPr>
      </w:pPr>
      <w:r>
        <w:rPr>
          <w:rFonts w:ascii="宋体" w:hAnsi="宋体"/>
          <w:szCs w:val="21"/>
        </w:rPr>
        <w:t xml:space="preserve">9.1 </w:t>
      </w:r>
      <w:r>
        <w:rPr>
          <w:rFonts w:hint="eastAsia" w:ascii="宋体" w:hAnsi="宋体"/>
          <w:szCs w:val="21"/>
        </w:rPr>
        <w:t>卖方应为</w:t>
      </w:r>
      <w:r>
        <w:rPr>
          <w:rFonts w:hint="eastAsia" w:ascii="宋体" w:hAnsi="宋体"/>
          <w:szCs w:val="21"/>
          <w:lang w:eastAsia="zh-CN"/>
        </w:rPr>
        <w:t>质量保证期</w:t>
      </w:r>
      <w:r>
        <w:rPr>
          <w:rFonts w:hint="eastAsia" w:ascii="宋体" w:hAnsi="宋体"/>
          <w:szCs w:val="21"/>
        </w:rPr>
        <w:t>服务配备充足的技术人员、工具和备件并保证提供的联系方式畅通。除</w:t>
      </w:r>
      <w:r>
        <w:rPr>
          <w:rFonts w:hint="eastAsia" w:ascii="宋体" w:hAnsi="宋体" w:eastAsia="黑体"/>
          <w:b/>
          <w:szCs w:val="21"/>
        </w:rPr>
        <w:t>专用合同条款</w:t>
      </w:r>
      <w:r>
        <w:rPr>
          <w:rFonts w:hint="eastAsia" w:ascii="宋体" w:hAnsi="宋体"/>
          <w:szCs w:val="21"/>
        </w:rPr>
        <w:t>和（或）供货要求等合同文件另有约定外，卖方应在收到买方通知后</w:t>
      </w:r>
      <w:r>
        <w:rPr>
          <w:rFonts w:ascii="宋体" w:hAnsi="宋体"/>
          <w:szCs w:val="21"/>
        </w:rPr>
        <w:t xml:space="preserve"> 24 </w:t>
      </w:r>
      <w:r>
        <w:rPr>
          <w:rFonts w:hint="eastAsia" w:ascii="宋体" w:hAnsi="宋体"/>
          <w:szCs w:val="21"/>
        </w:rPr>
        <w:t>小时内做出响应，如需卖方到合同设备现场，卖方应在收到买方通知后</w:t>
      </w:r>
      <w:r>
        <w:rPr>
          <w:rFonts w:ascii="宋体" w:hAnsi="宋体"/>
          <w:szCs w:val="21"/>
        </w:rPr>
        <w:t xml:space="preserve"> 48 </w:t>
      </w:r>
      <w:r>
        <w:rPr>
          <w:rFonts w:hint="eastAsia" w:ascii="宋体" w:hAnsi="宋体"/>
          <w:szCs w:val="21"/>
        </w:rPr>
        <w:t>小时内到达，并在到达后</w:t>
      </w:r>
      <w:r>
        <w:rPr>
          <w:rFonts w:ascii="宋体" w:hAnsi="宋体"/>
          <w:szCs w:val="21"/>
        </w:rPr>
        <w:t xml:space="preserve"> 7 </w:t>
      </w:r>
      <w:r>
        <w:rPr>
          <w:rFonts w:hint="eastAsia" w:ascii="宋体" w:hAnsi="宋体"/>
          <w:szCs w:val="21"/>
        </w:rPr>
        <w:t>日内解决合同设备的故障（重大故障除外）。如果卖方未在上述时间内作出响应，则买方有权自行或委托他人解决相关问题或查找和解决合同设备的故障，卖方应承担由此发生的全部费用。</w:t>
      </w:r>
    </w:p>
    <w:p w14:paraId="3C04292E">
      <w:pPr>
        <w:tabs>
          <w:tab w:val="left" w:pos="1134"/>
        </w:tabs>
        <w:spacing w:line="360" w:lineRule="auto"/>
        <w:ind w:firstLine="420" w:firstLineChars="200"/>
        <w:rPr>
          <w:rFonts w:ascii="宋体" w:hAnsi="宋体"/>
          <w:szCs w:val="21"/>
        </w:rPr>
      </w:pPr>
      <w:r>
        <w:rPr>
          <w:rFonts w:ascii="宋体" w:hAnsi="宋体"/>
          <w:szCs w:val="21"/>
        </w:rPr>
        <w:t xml:space="preserve">9.2 </w:t>
      </w:r>
      <w:r>
        <w:rPr>
          <w:rFonts w:hint="eastAsia" w:ascii="宋体" w:hAnsi="宋体"/>
          <w:szCs w:val="21"/>
        </w:rPr>
        <w:t>如卖方技术人员需到合同设备现场进行</w:t>
      </w:r>
      <w:r>
        <w:rPr>
          <w:rFonts w:hint="eastAsia" w:ascii="宋体" w:hAnsi="宋体"/>
          <w:szCs w:val="21"/>
          <w:lang w:eastAsia="zh-CN"/>
        </w:rPr>
        <w:t>质量保证期</w:t>
      </w:r>
      <w:r>
        <w:rPr>
          <w:rFonts w:hint="eastAsia" w:ascii="宋体" w:hAnsi="宋体"/>
          <w:szCs w:val="21"/>
        </w:rPr>
        <w:t>服务，则买方应免费为卖方技术人员提供工作条件及便利，包括但不限于必要的办公场所、技术资料及出入许可等。除</w:t>
      </w:r>
      <w:r>
        <w:rPr>
          <w:rFonts w:hint="eastAsia" w:ascii="宋体" w:hAnsi="宋体" w:eastAsia="黑体"/>
          <w:b/>
          <w:szCs w:val="21"/>
        </w:rPr>
        <w:t>专用合同条款</w:t>
      </w:r>
      <w:r>
        <w:rPr>
          <w:rFonts w:hint="eastAsia" w:ascii="宋体" w:hAnsi="宋体"/>
          <w:szCs w:val="21"/>
        </w:rPr>
        <w:t>另有约定外，卖方技术人员的交通、食宿费用由卖方承担。卖方技术人员应遵守买方施工现场的各项规章制度和安全操作规程，并服从买方的现场管理。</w:t>
      </w:r>
    </w:p>
    <w:p w14:paraId="1EC1BBE1">
      <w:pPr>
        <w:tabs>
          <w:tab w:val="left" w:pos="1134"/>
        </w:tabs>
        <w:spacing w:line="360" w:lineRule="auto"/>
        <w:ind w:firstLine="420" w:firstLineChars="200"/>
        <w:rPr>
          <w:rFonts w:ascii="宋体" w:hAnsi="宋体"/>
          <w:szCs w:val="21"/>
        </w:rPr>
      </w:pPr>
      <w:r>
        <w:rPr>
          <w:rFonts w:ascii="宋体" w:hAnsi="宋体"/>
          <w:szCs w:val="21"/>
        </w:rPr>
        <w:t xml:space="preserve">9.3 </w:t>
      </w:r>
      <w:r>
        <w:rPr>
          <w:rFonts w:hint="eastAsia" w:ascii="宋体" w:hAnsi="宋体"/>
          <w:szCs w:val="21"/>
        </w:rPr>
        <w:t>如果任何技术人员不合格，买方有权要求卖方撤换，因撤换而产生的费用应由卖方承担。在不影响</w:t>
      </w:r>
      <w:r>
        <w:rPr>
          <w:rFonts w:hint="eastAsia" w:ascii="宋体" w:hAnsi="宋体"/>
          <w:szCs w:val="21"/>
          <w:lang w:eastAsia="zh-CN"/>
        </w:rPr>
        <w:t>质量保证期</w:t>
      </w:r>
      <w:r>
        <w:rPr>
          <w:rFonts w:hint="eastAsia" w:ascii="宋体" w:hAnsi="宋体"/>
          <w:szCs w:val="21"/>
        </w:rPr>
        <w:t>服务并且征得买方同意的条件下，卖方也可自负费用更换其技术人员。</w:t>
      </w:r>
    </w:p>
    <w:p w14:paraId="2863FA39">
      <w:pPr>
        <w:tabs>
          <w:tab w:val="left" w:pos="1134"/>
        </w:tabs>
        <w:spacing w:line="360" w:lineRule="auto"/>
        <w:ind w:firstLine="420" w:firstLineChars="200"/>
        <w:rPr>
          <w:rFonts w:ascii="宋体" w:hAnsi="宋体"/>
          <w:szCs w:val="21"/>
        </w:rPr>
      </w:pPr>
      <w:r>
        <w:rPr>
          <w:rFonts w:ascii="宋体" w:hAnsi="宋体"/>
          <w:szCs w:val="21"/>
        </w:rPr>
        <w:t xml:space="preserve">9.4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另有约定外，卖方应就在施工现场进行</w:t>
      </w:r>
      <w:r>
        <w:rPr>
          <w:rFonts w:hint="eastAsia" w:ascii="宋体" w:hAnsi="宋体"/>
          <w:szCs w:val="21"/>
          <w:lang w:eastAsia="zh-CN"/>
        </w:rPr>
        <w:t>质量保证期</w:t>
      </w:r>
      <w:r>
        <w:rPr>
          <w:rFonts w:hint="eastAsia" w:ascii="宋体" w:hAnsi="宋体"/>
          <w:szCs w:val="21"/>
        </w:rPr>
        <w:t>服务的情况进行记录，记载合同设备故障发生的时间、原因及解决情况等，由买方签字确认，并在质量保证期结束后提交给买方。</w:t>
      </w:r>
    </w:p>
    <w:p w14:paraId="1280D0FA">
      <w:pPr>
        <w:pStyle w:val="28"/>
        <w:keepNext w:val="0"/>
        <w:keepLines w:val="0"/>
        <w:tabs>
          <w:tab w:val="left" w:pos="567"/>
        </w:tabs>
        <w:spacing w:before="156" w:after="156"/>
        <w:rPr>
          <w:rFonts w:eastAsia="宋体" w:cs="Times New Roman"/>
          <w:b/>
          <w:bCs/>
          <w:sz w:val="32"/>
          <w:szCs w:val="32"/>
        </w:rPr>
      </w:pPr>
      <w:bookmarkStart w:id="271" w:name="_Toc29560"/>
      <w:bookmarkStart w:id="272" w:name="_Toc17161"/>
      <w:bookmarkStart w:id="273" w:name="_Toc1774"/>
      <w:bookmarkStart w:id="274" w:name="_Toc2881589"/>
      <w:bookmarkStart w:id="275" w:name="_Toc27268"/>
      <w:bookmarkStart w:id="276" w:name="_Toc29670"/>
      <w:bookmarkStart w:id="277" w:name="_Toc15312"/>
      <w:bookmarkStart w:id="278" w:name="_Toc27556"/>
      <w:r>
        <w:rPr>
          <w:rFonts w:hint="eastAsia" w:eastAsia="宋体" w:cs="Times New Roman"/>
          <w:b/>
          <w:bCs/>
          <w:sz w:val="32"/>
          <w:szCs w:val="32"/>
        </w:rPr>
        <w:t>10.履约保证金</w:t>
      </w:r>
      <w:bookmarkEnd w:id="271"/>
      <w:bookmarkEnd w:id="272"/>
      <w:bookmarkEnd w:id="273"/>
      <w:bookmarkEnd w:id="274"/>
      <w:bookmarkEnd w:id="275"/>
      <w:bookmarkEnd w:id="276"/>
      <w:bookmarkEnd w:id="277"/>
      <w:bookmarkEnd w:id="278"/>
    </w:p>
    <w:p w14:paraId="26E815CA">
      <w:pPr>
        <w:tabs>
          <w:tab w:val="left" w:pos="1134"/>
        </w:tabs>
        <w:spacing w:line="360" w:lineRule="auto"/>
        <w:ind w:firstLine="420" w:firstLineChars="200"/>
        <w:rPr>
          <w:rFonts w:ascii="宋体" w:hAnsi="宋体"/>
          <w:szCs w:val="21"/>
        </w:rPr>
      </w:pP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另有约定外，履约保证金自合同生效之日起生效，在合同设备验收证书或验收款支付函签署之日起</w:t>
      </w:r>
      <w:r>
        <w:rPr>
          <w:rFonts w:ascii="宋体" w:hAnsi="宋体"/>
          <w:szCs w:val="21"/>
        </w:rPr>
        <w:t xml:space="preserve"> 28 </w:t>
      </w:r>
      <w:r>
        <w:rPr>
          <w:rFonts w:hint="eastAsia" w:ascii="宋体" w:hAnsi="宋体"/>
          <w:szCs w:val="21"/>
        </w:rPr>
        <w:t>日后失效。如果卖方不履行合同约定的义务或其履行不符合合同的约定，买方有权扣划相应金额的履约保证金。</w:t>
      </w:r>
    </w:p>
    <w:p w14:paraId="7447D701">
      <w:pPr>
        <w:pStyle w:val="28"/>
        <w:keepNext w:val="0"/>
        <w:keepLines w:val="0"/>
        <w:tabs>
          <w:tab w:val="left" w:pos="567"/>
        </w:tabs>
        <w:spacing w:before="156" w:after="156"/>
        <w:rPr>
          <w:rFonts w:eastAsia="宋体" w:cs="Times New Roman"/>
          <w:b/>
          <w:bCs/>
          <w:sz w:val="32"/>
          <w:szCs w:val="32"/>
        </w:rPr>
      </w:pPr>
      <w:bookmarkStart w:id="279" w:name="_Toc23930"/>
      <w:bookmarkStart w:id="280" w:name="_Toc32146"/>
      <w:bookmarkStart w:id="281" w:name="_Toc19274"/>
      <w:bookmarkStart w:id="282" w:name="_Toc19263"/>
      <w:bookmarkStart w:id="283" w:name="_Toc12371"/>
      <w:bookmarkStart w:id="284" w:name="_Toc2881590"/>
      <w:bookmarkStart w:id="285" w:name="_Toc31004"/>
      <w:bookmarkStart w:id="286" w:name="_Toc22817"/>
      <w:r>
        <w:rPr>
          <w:rFonts w:hint="eastAsia" w:eastAsia="宋体" w:cs="Times New Roman"/>
          <w:b/>
          <w:bCs/>
          <w:sz w:val="32"/>
          <w:szCs w:val="32"/>
        </w:rPr>
        <w:t>11.保证</w:t>
      </w:r>
      <w:bookmarkEnd w:id="279"/>
      <w:bookmarkEnd w:id="280"/>
      <w:bookmarkEnd w:id="281"/>
      <w:bookmarkEnd w:id="282"/>
      <w:bookmarkEnd w:id="283"/>
      <w:bookmarkEnd w:id="284"/>
      <w:bookmarkEnd w:id="285"/>
      <w:bookmarkEnd w:id="286"/>
    </w:p>
    <w:p w14:paraId="754A90C3">
      <w:pPr>
        <w:tabs>
          <w:tab w:val="left" w:pos="1134"/>
        </w:tabs>
        <w:spacing w:line="360" w:lineRule="auto"/>
        <w:ind w:firstLine="420" w:firstLineChars="200"/>
        <w:rPr>
          <w:rFonts w:ascii="宋体" w:hAnsi="宋体"/>
          <w:szCs w:val="21"/>
        </w:rPr>
      </w:pPr>
      <w:r>
        <w:rPr>
          <w:rFonts w:ascii="宋体" w:hAnsi="宋体"/>
          <w:szCs w:val="21"/>
        </w:rPr>
        <w:t xml:space="preserve">11.1 </w:t>
      </w:r>
      <w:r>
        <w:rPr>
          <w:rFonts w:hint="eastAsia" w:ascii="宋体" w:hAnsi="宋体"/>
          <w:szCs w:val="21"/>
        </w:rPr>
        <w:t>卖方保证其具有完全的能力履行本合同项下的全部义务。</w:t>
      </w:r>
    </w:p>
    <w:p w14:paraId="254EF992">
      <w:pPr>
        <w:tabs>
          <w:tab w:val="left" w:pos="1134"/>
        </w:tabs>
        <w:spacing w:line="360" w:lineRule="auto"/>
        <w:ind w:firstLine="420" w:firstLineChars="200"/>
        <w:rPr>
          <w:rFonts w:ascii="宋体" w:hAnsi="宋体"/>
          <w:szCs w:val="21"/>
        </w:rPr>
      </w:pPr>
      <w:r>
        <w:rPr>
          <w:rFonts w:ascii="宋体" w:hAnsi="宋体"/>
          <w:szCs w:val="21"/>
        </w:rPr>
        <w:t xml:space="preserve">11.2 </w:t>
      </w:r>
      <w:r>
        <w:rPr>
          <w:rFonts w:hint="eastAsia" w:ascii="宋体" w:hAnsi="宋体"/>
          <w:szCs w:val="21"/>
        </w:rPr>
        <w:t>卖方保证其所提供的合同设备及对合同的履行符合所有应适用的法律、行政法规、地方性法规、自治条例和单行条例、规章及其他规范性文件的强制性规定。</w:t>
      </w:r>
    </w:p>
    <w:p w14:paraId="7210D64C">
      <w:pPr>
        <w:tabs>
          <w:tab w:val="left" w:pos="1134"/>
        </w:tabs>
        <w:spacing w:line="360" w:lineRule="auto"/>
        <w:ind w:firstLine="420" w:firstLineChars="200"/>
        <w:rPr>
          <w:rFonts w:ascii="宋体" w:hAnsi="宋体"/>
          <w:szCs w:val="21"/>
        </w:rPr>
      </w:pPr>
      <w:r>
        <w:rPr>
          <w:rFonts w:ascii="宋体" w:hAnsi="宋体"/>
          <w:szCs w:val="21"/>
        </w:rPr>
        <w:t xml:space="preserve">11.3 </w:t>
      </w:r>
      <w:r>
        <w:rPr>
          <w:rFonts w:hint="eastAsia" w:ascii="宋体" w:hAnsi="宋体"/>
          <w:szCs w:val="21"/>
        </w:rPr>
        <w:t>卖方保证其对合同设备的销售不损害任何第三方的合法权益和社会公众利益。任何第三方不会因卖方原因而基于所有权、抵押权、留置权或其他任何权利或事由对合同设备主张权利。</w:t>
      </w:r>
    </w:p>
    <w:p w14:paraId="0A281052">
      <w:pPr>
        <w:tabs>
          <w:tab w:val="left" w:pos="1134"/>
        </w:tabs>
        <w:spacing w:line="360" w:lineRule="auto"/>
        <w:ind w:firstLine="420" w:firstLineChars="200"/>
        <w:rPr>
          <w:rFonts w:ascii="宋体" w:hAnsi="宋体"/>
          <w:szCs w:val="21"/>
        </w:rPr>
      </w:pPr>
      <w:r>
        <w:rPr>
          <w:rFonts w:ascii="宋体" w:hAnsi="宋体"/>
          <w:szCs w:val="21"/>
        </w:rPr>
        <w:t xml:space="preserve">11.4 </w:t>
      </w:r>
      <w:r>
        <w:rPr>
          <w:rFonts w:hint="eastAsia" w:ascii="宋体" w:hAnsi="宋体"/>
          <w:szCs w:val="21"/>
        </w:rPr>
        <w:t>卖方保证合同设备符合合同约定的规格、标准、技术性能考核指标等，能够安全和稳定地运行，且合同设备（包括全部部件）全新、完整、未使用过，除非</w:t>
      </w:r>
      <w:r>
        <w:rPr>
          <w:rFonts w:hint="eastAsia" w:ascii="宋体" w:hAnsi="宋体" w:eastAsia="黑体"/>
          <w:b/>
          <w:szCs w:val="21"/>
        </w:rPr>
        <w:t>专用合同条款</w:t>
      </w:r>
      <w:r>
        <w:rPr>
          <w:rFonts w:hint="eastAsia" w:ascii="宋体" w:hAnsi="宋体"/>
          <w:szCs w:val="21"/>
        </w:rPr>
        <w:t>和（或）供货要求等合同文件另有约定。</w:t>
      </w:r>
    </w:p>
    <w:p w14:paraId="382B80AE">
      <w:pPr>
        <w:tabs>
          <w:tab w:val="left" w:pos="1134"/>
        </w:tabs>
        <w:spacing w:line="360" w:lineRule="auto"/>
        <w:ind w:firstLine="420" w:firstLineChars="200"/>
        <w:rPr>
          <w:rFonts w:ascii="宋体" w:hAnsi="宋体"/>
          <w:szCs w:val="21"/>
        </w:rPr>
      </w:pPr>
      <w:r>
        <w:rPr>
          <w:rFonts w:ascii="宋体" w:hAnsi="宋体"/>
          <w:szCs w:val="21"/>
        </w:rPr>
        <w:t xml:space="preserve">11.5 </w:t>
      </w:r>
      <w:r>
        <w:rPr>
          <w:rFonts w:hint="eastAsia" w:ascii="宋体" w:hAnsi="宋体"/>
          <w:szCs w:val="21"/>
        </w:rPr>
        <w:t>卖方保证，卖方所提供的技术资料完整、清晰、准确，符合合同约定并且能够满足合同设备的安装、调试、考核、操作以及维修和保养的需要。</w:t>
      </w:r>
    </w:p>
    <w:p w14:paraId="23592A47">
      <w:pPr>
        <w:tabs>
          <w:tab w:val="left" w:pos="1134"/>
        </w:tabs>
        <w:spacing w:line="360" w:lineRule="auto"/>
        <w:ind w:firstLine="420" w:firstLineChars="200"/>
        <w:rPr>
          <w:rFonts w:ascii="宋体" w:hAnsi="宋体"/>
          <w:szCs w:val="21"/>
        </w:rPr>
      </w:pPr>
      <w:r>
        <w:rPr>
          <w:rFonts w:ascii="宋体" w:hAnsi="宋体"/>
          <w:szCs w:val="21"/>
        </w:rPr>
        <w:t xml:space="preserve">11.6 </w:t>
      </w:r>
      <w:r>
        <w:rPr>
          <w:rFonts w:hint="eastAsia" w:ascii="宋体" w:hAnsi="宋体"/>
          <w:szCs w:val="21"/>
        </w:rPr>
        <w:t>卖方保证合同范围内提供的备品备件能够满足合同设备在质量保证期结束前正常运行及维修的需要，如在质量保证期结束前因卖方原因出现备品备件短缺影响合同设备正常运行的，卖方应免费提供。</w:t>
      </w:r>
    </w:p>
    <w:p w14:paraId="6F9804E0">
      <w:pPr>
        <w:tabs>
          <w:tab w:val="left" w:pos="1134"/>
        </w:tabs>
        <w:spacing w:line="360" w:lineRule="auto"/>
        <w:ind w:firstLine="420" w:firstLineChars="200"/>
        <w:rPr>
          <w:rFonts w:ascii="宋体" w:hAnsi="宋体"/>
          <w:szCs w:val="21"/>
        </w:rPr>
      </w:pPr>
      <w:r>
        <w:rPr>
          <w:rFonts w:ascii="宋体" w:hAnsi="宋体"/>
          <w:szCs w:val="21"/>
        </w:rPr>
        <w:t xml:space="preserve">11.7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和（或）供货要求等合同文件另有约定外，如果在合同设备设计使用寿命期内发生合同项下备品备件停止生产的情况，卖方应事先将拟停止生产的计划通知买方，使买方有足够的时间考虑备品备件的需求量。根据买方要求，卖方应以不高于同期市场价格或其向任何第三方销售同类产品的价格提供合同设备正常运行所需的全部备品备件。</w:t>
      </w:r>
    </w:p>
    <w:p w14:paraId="409CB9AE">
      <w:pPr>
        <w:tabs>
          <w:tab w:val="left" w:pos="1134"/>
        </w:tabs>
        <w:spacing w:line="360" w:lineRule="auto"/>
        <w:ind w:firstLine="420" w:firstLineChars="200"/>
        <w:rPr>
          <w:rFonts w:ascii="宋体" w:hAnsi="宋体"/>
          <w:szCs w:val="21"/>
        </w:rPr>
      </w:pPr>
      <w:r>
        <w:rPr>
          <w:rFonts w:ascii="宋体" w:hAnsi="宋体"/>
          <w:szCs w:val="21"/>
        </w:rPr>
        <w:t xml:space="preserve">11.8 </w:t>
      </w:r>
      <w:r>
        <w:rPr>
          <w:rFonts w:hint="eastAsia" w:ascii="宋体" w:hAnsi="宋体"/>
          <w:szCs w:val="21"/>
        </w:rPr>
        <w:t>卖方保证，在合同设备设计使用寿命期内，如果卖方发现合同设备由于设计、制造、标识等原因存在足以危及人身、财产安全的缺陷，卖方将及时通知买方并及时采取修正或者补充标识、修理、更换等措施消除缺陷。</w:t>
      </w:r>
    </w:p>
    <w:p w14:paraId="75F1276E">
      <w:pPr>
        <w:pStyle w:val="28"/>
        <w:keepNext w:val="0"/>
        <w:keepLines w:val="0"/>
        <w:tabs>
          <w:tab w:val="left" w:pos="567"/>
        </w:tabs>
        <w:spacing w:before="156" w:after="156"/>
        <w:rPr>
          <w:rFonts w:eastAsia="宋体" w:cs="Times New Roman"/>
          <w:b/>
          <w:bCs/>
          <w:sz w:val="32"/>
          <w:szCs w:val="32"/>
        </w:rPr>
      </w:pPr>
      <w:bookmarkStart w:id="287" w:name="_Toc16903"/>
      <w:bookmarkStart w:id="288" w:name="_Toc25598"/>
      <w:bookmarkStart w:id="289" w:name="_Toc32343"/>
      <w:bookmarkStart w:id="290" w:name="_Toc3192"/>
      <w:bookmarkStart w:id="291" w:name="_Toc9929"/>
      <w:bookmarkStart w:id="292" w:name="_Toc16563"/>
      <w:bookmarkStart w:id="293" w:name="_Toc11072"/>
      <w:bookmarkStart w:id="294" w:name="_Toc2881591"/>
      <w:r>
        <w:rPr>
          <w:rFonts w:hint="eastAsia" w:eastAsia="宋体" w:cs="Times New Roman"/>
          <w:b/>
          <w:bCs/>
          <w:sz w:val="32"/>
          <w:szCs w:val="32"/>
        </w:rPr>
        <w:t>12.知识产权</w:t>
      </w:r>
      <w:bookmarkEnd w:id="287"/>
      <w:bookmarkEnd w:id="288"/>
      <w:bookmarkEnd w:id="289"/>
      <w:bookmarkEnd w:id="290"/>
      <w:bookmarkEnd w:id="291"/>
      <w:bookmarkEnd w:id="292"/>
      <w:bookmarkEnd w:id="293"/>
      <w:bookmarkEnd w:id="294"/>
    </w:p>
    <w:p w14:paraId="7E127475">
      <w:pPr>
        <w:tabs>
          <w:tab w:val="left" w:pos="1134"/>
        </w:tabs>
        <w:spacing w:line="360" w:lineRule="auto"/>
        <w:ind w:firstLine="420" w:firstLineChars="200"/>
        <w:rPr>
          <w:rFonts w:ascii="宋体" w:hAnsi="宋体"/>
          <w:szCs w:val="21"/>
        </w:rPr>
      </w:pPr>
      <w:r>
        <w:rPr>
          <w:rFonts w:ascii="宋体" w:hAnsi="宋体"/>
          <w:szCs w:val="21"/>
        </w:rPr>
        <w:t xml:space="preserve">12.1 </w:t>
      </w:r>
      <w:r>
        <w:rPr>
          <w:rFonts w:hint="eastAsia" w:ascii="宋体" w:hAnsi="宋体"/>
          <w:szCs w:val="21"/>
        </w:rPr>
        <w:t>买方在履行合同过程中提供给卖方的全部图纸、文件和其他含有数据和信息的资料，其知识产权属于买方。</w:t>
      </w:r>
    </w:p>
    <w:p w14:paraId="6AC86FF4">
      <w:pPr>
        <w:tabs>
          <w:tab w:val="left" w:pos="1134"/>
        </w:tabs>
        <w:spacing w:line="360" w:lineRule="auto"/>
        <w:ind w:firstLine="420" w:firstLineChars="200"/>
        <w:rPr>
          <w:rFonts w:ascii="宋体" w:hAnsi="宋体"/>
          <w:szCs w:val="21"/>
        </w:rPr>
      </w:pPr>
      <w:r>
        <w:rPr>
          <w:rFonts w:ascii="宋体" w:hAnsi="宋体"/>
          <w:szCs w:val="21"/>
        </w:rPr>
        <w:t xml:space="preserve">12.2 </w:t>
      </w: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另有约定外，买方不因签署和履行合同而享有卖方在履行合同过程中提供给买方的图纸、文件、配套软件、电子辅助程序和其他含有数据和信息的资料的知识产权。</w:t>
      </w:r>
    </w:p>
    <w:p w14:paraId="3195D811">
      <w:pPr>
        <w:tabs>
          <w:tab w:val="left" w:pos="1134"/>
        </w:tabs>
        <w:spacing w:line="360" w:lineRule="auto"/>
        <w:ind w:firstLine="420" w:firstLineChars="200"/>
        <w:rPr>
          <w:rFonts w:ascii="宋体" w:hAnsi="宋体"/>
          <w:szCs w:val="21"/>
        </w:rPr>
      </w:pPr>
      <w:r>
        <w:rPr>
          <w:rFonts w:ascii="宋体" w:hAnsi="宋体"/>
          <w:szCs w:val="21"/>
        </w:rPr>
        <w:t xml:space="preserve">12.3 </w:t>
      </w:r>
      <w:r>
        <w:rPr>
          <w:rFonts w:hint="eastAsia" w:ascii="宋体" w:hAnsi="宋体"/>
          <w:szCs w:val="21"/>
        </w:rPr>
        <w:t>如合同设备涉及知识产权，则卖方保证买方在使用合同设备过程中免于受到第三方提出的有关知识产权侵权的主张、索赔或诉讼的伤害。</w:t>
      </w:r>
    </w:p>
    <w:p w14:paraId="45654F8D">
      <w:pPr>
        <w:tabs>
          <w:tab w:val="left" w:pos="1134"/>
        </w:tabs>
        <w:spacing w:line="360" w:lineRule="auto"/>
        <w:ind w:firstLine="420" w:firstLineChars="200"/>
        <w:rPr>
          <w:rFonts w:ascii="宋体" w:hAnsi="宋体"/>
          <w:szCs w:val="21"/>
        </w:rPr>
      </w:pPr>
      <w:r>
        <w:rPr>
          <w:rFonts w:ascii="宋体" w:hAnsi="宋体"/>
          <w:szCs w:val="21"/>
        </w:rPr>
        <w:t xml:space="preserve">12.4 </w:t>
      </w:r>
      <w:r>
        <w:rPr>
          <w:rFonts w:hint="eastAsia" w:ascii="宋体" w:hAnsi="宋体"/>
          <w:szCs w:val="21"/>
        </w:rPr>
        <w:t>如果买方收到任何第三方有关知识产权的主张、索赔或诉讼，卖方在收到买方通知后，应以买方名义并在买方的协助下，自负费用处理与第三方的索赔或诉讼，并赔偿买方因此发生的费用和遭受的损失。除</w:t>
      </w:r>
      <w:r>
        <w:rPr>
          <w:rFonts w:hint="eastAsia" w:ascii="宋体" w:hAnsi="宋体" w:eastAsia="黑体"/>
          <w:b/>
          <w:szCs w:val="21"/>
        </w:rPr>
        <w:t>专用合同条款</w:t>
      </w:r>
      <w:r>
        <w:rPr>
          <w:rFonts w:hint="eastAsia" w:ascii="宋体" w:hAnsi="宋体"/>
          <w:szCs w:val="21"/>
        </w:rPr>
        <w:t>另有约定外，如果卖方拒绝处理前述索赔或诉讼或在收到买方通知后</w:t>
      </w:r>
      <w:r>
        <w:rPr>
          <w:rFonts w:ascii="宋体" w:hAnsi="宋体"/>
          <w:szCs w:val="21"/>
        </w:rPr>
        <w:t xml:space="preserve"> 28 </w:t>
      </w:r>
      <w:r>
        <w:rPr>
          <w:rFonts w:hint="eastAsia" w:ascii="宋体" w:hAnsi="宋体"/>
          <w:szCs w:val="21"/>
        </w:rPr>
        <w:t>日内未作表示，买方可以自己的名义进行这些索赔或诉讼，因此发生的费用和遭受的损失均应由卖方承担。</w:t>
      </w:r>
    </w:p>
    <w:p w14:paraId="17BDADA0">
      <w:pPr>
        <w:pStyle w:val="28"/>
        <w:keepNext w:val="0"/>
        <w:keepLines w:val="0"/>
        <w:tabs>
          <w:tab w:val="left" w:pos="567"/>
        </w:tabs>
        <w:spacing w:before="156" w:after="156"/>
        <w:rPr>
          <w:rFonts w:eastAsia="宋体" w:cs="Times New Roman"/>
          <w:b/>
          <w:bCs/>
          <w:sz w:val="32"/>
          <w:szCs w:val="32"/>
        </w:rPr>
      </w:pPr>
      <w:bookmarkStart w:id="295" w:name="_Toc18260"/>
      <w:bookmarkStart w:id="296" w:name="_Toc26033"/>
      <w:bookmarkStart w:id="297" w:name="_Toc2923"/>
      <w:bookmarkStart w:id="298" w:name="_Toc30790"/>
      <w:bookmarkStart w:id="299" w:name="_Toc14021"/>
      <w:bookmarkStart w:id="300" w:name="_Toc19253"/>
      <w:bookmarkStart w:id="301" w:name="_Toc2881592"/>
      <w:bookmarkStart w:id="302" w:name="_Toc8275"/>
      <w:r>
        <w:rPr>
          <w:rFonts w:hint="eastAsia" w:eastAsia="宋体" w:cs="Times New Roman"/>
          <w:b/>
          <w:bCs/>
          <w:sz w:val="32"/>
          <w:szCs w:val="32"/>
        </w:rPr>
        <w:t>13.保密</w:t>
      </w:r>
      <w:bookmarkEnd w:id="295"/>
      <w:bookmarkEnd w:id="296"/>
      <w:bookmarkEnd w:id="297"/>
      <w:bookmarkEnd w:id="298"/>
      <w:bookmarkEnd w:id="299"/>
      <w:bookmarkEnd w:id="300"/>
      <w:bookmarkEnd w:id="301"/>
      <w:bookmarkEnd w:id="302"/>
    </w:p>
    <w:p w14:paraId="36D21CCD">
      <w:pPr>
        <w:tabs>
          <w:tab w:val="left" w:pos="1134"/>
        </w:tabs>
        <w:spacing w:line="360" w:lineRule="auto"/>
        <w:ind w:firstLine="420" w:firstLineChars="200"/>
        <w:rPr>
          <w:rFonts w:ascii="宋体" w:hAnsi="宋体"/>
          <w:szCs w:val="21"/>
        </w:rPr>
      </w:pPr>
      <w:r>
        <w:rPr>
          <w:rFonts w:hint="eastAsia" w:ascii="宋体" w:hAnsi="宋体"/>
          <w:szCs w:val="21"/>
        </w:rPr>
        <w:t>合同双方应对因履行合同而取得的另一方当事人的信息、资料等予以保密。未经另一方当事人书面同意，任何一方均不得为与履行合同无关的目的使用或向第三方披露另一方当事人提供的信息、资料。</w:t>
      </w:r>
    </w:p>
    <w:p w14:paraId="4D69DC8E">
      <w:pPr>
        <w:tabs>
          <w:tab w:val="left" w:pos="1134"/>
        </w:tabs>
        <w:spacing w:line="360" w:lineRule="auto"/>
        <w:ind w:firstLine="420" w:firstLineChars="200"/>
        <w:rPr>
          <w:rFonts w:ascii="宋体" w:hAnsi="宋体"/>
          <w:szCs w:val="21"/>
        </w:rPr>
      </w:pPr>
      <w:r>
        <w:rPr>
          <w:rFonts w:hint="eastAsia" w:ascii="宋体" w:hAnsi="宋体"/>
          <w:szCs w:val="21"/>
        </w:rPr>
        <w:t>合同当事人的保密义务不适用于下列信息：</w:t>
      </w:r>
    </w:p>
    <w:p w14:paraId="62AD93BA">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）非因接受信息一方的过失现在或以后进入公共领域的信息；</w:t>
      </w:r>
    </w:p>
    <w:p w14:paraId="034DE415">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）接受信息一方当事人合法地从第三方获得并且据其善意了解第三方也不对此承担保密义务的信息；</w:t>
      </w:r>
    </w:p>
    <w:p w14:paraId="6FA4E67A">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）法律或法律的执行要求披露的信息。</w:t>
      </w:r>
    </w:p>
    <w:p w14:paraId="21E55C1E">
      <w:pPr>
        <w:pStyle w:val="28"/>
        <w:keepNext w:val="0"/>
        <w:keepLines w:val="0"/>
        <w:tabs>
          <w:tab w:val="left" w:pos="567"/>
        </w:tabs>
        <w:spacing w:before="156" w:after="156"/>
        <w:rPr>
          <w:rFonts w:eastAsia="宋体" w:cs="Times New Roman"/>
          <w:b/>
          <w:bCs/>
          <w:sz w:val="32"/>
          <w:szCs w:val="32"/>
        </w:rPr>
      </w:pPr>
      <w:bookmarkStart w:id="303" w:name="_Toc2881593"/>
      <w:bookmarkStart w:id="304" w:name="_Toc1836"/>
      <w:bookmarkStart w:id="305" w:name="_Toc17398"/>
      <w:bookmarkStart w:id="306" w:name="_Toc6121"/>
      <w:bookmarkStart w:id="307" w:name="_Toc4859"/>
      <w:bookmarkStart w:id="308" w:name="_Toc15738"/>
      <w:bookmarkStart w:id="309" w:name="_Toc16422"/>
      <w:bookmarkStart w:id="310" w:name="_Toc3382"/>
      <w:r>
        <w:rPr>
          <w:rFonts w:hint="eastAsia" w:eastAsia="宋体" w:cs="Times New Roman"/>
          <w:b/>
          <w:bCs/>
          <w:sz w:val="32"/>
          <w:szCs w:val="32"/>
        </w:rPr>
        <w:t>14.违约责任</w:t>
      </w:r>
      <w:bookmarkEnd w:id="303"/>
      <w:bookmarkEnd w:id="304"/>
      <w:bookmarkEnd w:id="305"/>
      <w:bookmarkEnd w:id="306"/>
      <w:bookmarkEnd w:id="307"/>
      <w:bookmarkEnd w:id="308"/>
      <w:bookmarkEnd w:id="309"/>
      <w:bookmarkEnd w:id="310"/>
    </w:p>
    <w:p w14:paraId="2DE6C6ED">
      <w:pPr>
        <w:tabs>
          <w:tab w:val="left" w:pos="1134"/>
        </w:tabs>
        <w:spacing w:line="360" w:lineRule="auto"/>
        <w:ind w:firstLine="420" w:firstLineChars="200"/>
        <w:rPr>
          <w:rFonts w:ascii="宋体" w:hAnsi="宋体"/>
          <w:szCs w:val="21"/>
        </w:rPr>
      </w:pPr>
      <w:r>
        <w:rPr>
          <w:rFonts w:ascii="宋体" w:hAnsi="宋体"/>
          <w:szCs w:val="21"/>
        </w:rPr>
        <w:t xml:space="preserve">14.1 </w:t>
      </w:r>
      <w:r>
        <w:rPr>
          <w:rFonts w:hint="eastAsia" w:ascii="宋体" w:hAnsi="宋体"/>
          <w:szCs w:val="21"/>
        </w:rPr>
        <w:t>合同一方不履行合同义务、履行合同义务不符合约定或者违反合同项下所作保证的，应向对方承担继续履行、采取修理、更换、退货等补救措施或者赔偿损失等违约责任。</w:t>
      </w:r>
    </w:p>
    <w:p w14:paraId="54BCBCE8">
      <w:pPr>
        <w:tabs>
          <w:tab w:val="left" w:pos="1134"/>
        </w:tabs>
        <w:spacing w:line="360" w:lineRule="auto"/>
        <w:ind w:firstLine="420" w:firstLineChars="200"/>
        <w:rPr>
          <w:rFonts w:ascii="宋体" w:hAnsi="宋体"/>
          <w:szCs w:val="21"/>
        </w:rPr>
      </w:pPr>
      <w:r>
        <w:rPr>
          <w:rFonts w:ascii="宋体" w:hAnsi="宋体"/>
          <w:szCs w:val="21"/>
        </w:rPr>
        <w:t xml:space="preserve">14.2 </w:t>
      </w:r>
      <w:r>
        <w:rPr>
          <w:rFonts w:hint="eastAsia" w:ascii="宋体" w:hAnsi="宋体"/>
          <w:szCs w:val="21"/>
        </w:rPr>
        <w:t>卖方未能按时交付合同设备（包括仅迟延交付技术资料但足以导致合同设备安装、调</w:t>
      </w:r>
      <w:r>
        <w:rPr>
          <w:rFonts w:ascii="宋体" w:hAnsi="宋体"/>
          <w:szCs w:val="21"/>
        </w:rPr>
        <w:t xml:space="preserve"> </w:t>
      </w:r>
      <w:r>
        <w:rPr>
          <w:rFonts w:hint="eastAsia" w:ascii="宋体" w:hAnsi="宋体"/>
          <w:szCs w:val="21"/>
        </w:rPr>
        <w:t>试、考核、验收工作推迟的）的，应向买方支付迟延交付违约金。除</w:t>
      </w:r>
      <w:r>
        <w:rPr>
          <w:rFonts w:hint="eastAsia" w:ascii="宋体" w:hAnsi="宋体" w:eastAsia="黑体"/>
          <w:b/>
          <w:szCs w:val="21"/>
        </w:rPr>
        <w:t>专用合同条款</w:t>
      </w:r>
      <w:r>
        <w:rPr>
          <w:rFonts w:hint="eastAsia" w:ascii="宋体" w:hAnsi="宋体"/>
          <w:szCs w:val="21"/>
        </w:rPr>
        <w:t>另有约定外，迟延交付违约金的计算方法如下：</w:t>
      </w:r>
    </w:p>
    <w:p w14:paraId="179F5730">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）从迟交的第一周</w:t>
      </w:r>
      <w:r>
        <w:rPr>
          <w:rFonts w:hint="eastAsia" w:ascii="宋体" w:hAnsi="宋体"/>
          <w:szCs w:val="21"/>
          <w:lang w:val="en-US" w:eastAsia="zh-CN"/>
        </w:rPr>
        <w:t>起</w:t>
      </w:r>
      <w:r>
        <w:rPr>
          <w:rFonts w:hint="eastAsia" w:ascii="宋体" w:hAnsi="宋体"/>
          <w:szCs w:val="21"/>
        </w:rPr>
        <w:t>，每周迟延交付违约金为迟交合同设备价格的</w:t>
      </w:r>
      <w:r>
        <w:rPr>
          <w:rFonts w:ascii="宋体" w:hAnsi="宋体"/>
          <w:szCs w:val="21"/>
        </w:rPr>
        <w:t xml:space="preserve"> 0.5%</w:t>
      </w:r>
      <w:r>
        <w:rPr>
          <w:rFonts w:hint="eastAsia" w:ascii="宋体" w:hAnsi="宋体"/>
          <w:szCs w:val="21"/>
        </w:rPr>
        <w:t>；</w:t>
      </w:r>
    </w:p>
    <w:p w14:paraId="43E82E07">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）在计算迟延交付违约金时，迟交不足一周的按一周计算。迟延交付违约金的总额不得超过合同价格的</w:t>
      </w:r>
      <w:r>
        <w:rPr>
          <w:rFonts w:hint="eastAsia" w:ascii="宋体" w:hAnsi="宋体"/>
          <w:szCs w:val="21"/>
          <w:lang w:val="en-US" w:eastAsia="zh-CN"/>
        </w:rPr>
        <w:t>5</w:t>
      </w:r>
      <w:r>
        <w:rPr>
          <w:rFonts w:ascii="宋体" w:hAnsi="宋体"/>
          <w:szCs w:val="21"/>
        </w:rPr>
        <w:t>%</w:t>
      </w:r>
      <w:r>
        <w:rPr>
          <w:rFonts w:hint="eastAsia" w:ascii="宋体" w:hAnsi="宋体"/>
          <w:szCs w:val="21"/>
        </w:rPr>
        <w:t>。迟延交付违约金的支付不能免除卖方继续交付相关合同设备的义务，但如迟延交付必然导致合同设备安装、调试、考核、验收工作推迟的，相关工作应相应顺延。</w:t>
      </w:r>
    </w:p>
    <w:p w14:paraId="2B4F44DB">
      <w:pPr>
        <w:tabs>
          <w:tab w:val="left" w:pos="1134"/>
        </w:tabs>
        <w:spacing w:line="360" w:lineRule="auto"/>
        <w:ind w:firstLine="420" w:firstLineChars="200"/>
        <w:rPr>
          <w:rFonts w:ascii="宋体" w:hAnsi="宋体"/>
          <w:szCs w:val="21"/>
        </w:rPr>
      </w:pPr>
      <w:r>
        <w:rPr>
          <w:rFonts w:ascii="宋体" w:hAnsi="宋体"/>
          <w:szCs w:val="21"/>
        </w:rPr>
        <w:t xml:space="preserve">14.3 </w:t>
      </w:r>
      <w:r>
        <w:rPr>
          <w:rFonts w:hint="eastAsia" w:ascii="宋体" w:hAnsi="宋体"/>
          <w:szCs w:val="21"/>
        </w:rPr>
        <w:t>买方未能按合同约定支付合同价款的，应向卖方支付延迟付款违约金。除</w:t>
      </w:r>
      <w:r>
        <w:rPr>
          <w:rFonts w:hint="eastAsia" w:ascii="宋体" w:hAnsi="宋体" w:eastAsia="黑体"/>
          <w:b/>
          <w:szCs w:val="21"/>
        </w:rPr>
        <w:t>专用合同条款</w:t>
      </w:r>
      <w:r>
        <w:rPr>
          <w:rFonts w:hint="eastAsia" w:ascii="宋体" w:hAnsi="宋体"/>
          <w:szCs w:val="21"/>
        </w:rPr>
        <w:t>另有约定外，迟延付款违约金的计算方法如下：</w:t>
      </w:r>
    </w:p>
    <w:p w14:paraId="4B26F662">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）从迟付的第一周到第四周，每周迟延付款违约金为迟延付款金额的</w:t>
      </w:r>
      <w:r>
        <w:rPr>
          <w:rFonts w:ascii="宋体" w:hAnsi="宋体"/>
          <w:szCs w:val="21"/>
        </w:rPr>
        <w:t xml:space="preserve"> 0.5%</w:t>
      </w:r>
      <w:r>
        <w:rPr>
          <w:rFonts w:hint="eastAsia" w:ascii="宋体" w:hAnsi="宋体"/>
          <w:szCs w:val="21"/>
        </w:rPr>
        <w:t>；</w:t>
      </w:r>
    </w:p>
    <w:p w14:paraId="469AD136">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）从迟付的第五周到第八周，每周迟延付款违约金为迟延付款金额的</w:t>
      </w:r>
      <w:r>
        <w:rPr>
          <w:rFonts w:ascii="宋体" w:hAnsi="宋体"/>
          <w:szCs w:val="21"/>
        </w:rPr>
        <w:t xml:space="preserve"> 1%</w:t>
      </w:r>
      <w:r>
        <w:rPr>
          <w:rFonts w:hint="eastAsia" w:ascii="宋体" w:hAnsi="宋体"/>
          <w:szCs w:val="21"/>
        </w:rPr>
        <w:t>；</w:t>
      </w:r>
    </w:p>
    <w:p w14:paraId="14694A92">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）从迟付第九周起，每周迟延付款违约金为迟延付款金额的</w:t>
      </w:r>
      <w:r>
        <w:rPr>
          <w:rFonts w:ascii="宋体" w:hAnsi="宋体"/>
          <w:szCs w:val="21"/>
        </w:rPr>
        <w:t xml:space="preserve"> 1.5%</w:t>
      </w:r>
      <w:r>
        <w:rPr>
          <w:rFonts w:hint="eastAsia" w:ascii="宋体" w:hAnsi="宋体"/>
          <w:szCs w:val="21"/>
        </w:rPr>
        <w:t>。在计算迟延付款违约金时，迟付不足一周的按一周计算。迟延付款违约金的总额不得超过合同价格的</w:t>
      </w:r>
      <w:r>
        <w:rPr>
          <w:rFonts w:ascii="宋体" w:hAnsi="宋体"/>
          <w:szCs w:val="21"/>
        </w:rPr>
        <w:t xml:space="preserve"> 10%</w:t>
      </w:r>
      <w:r>
        <w:rPr>
          <w:rFonts w:hint="eastAsia" w:ascii="宋体" w:hAnsi="宋体"/>
          <w:szCs w:val="21"/>
        </w:rPr>
        <w:t>。</w:t>
      </w:r>
    </w:p>
    <w:p w14:paraId="482AF757">
      <w:pPr>
        <w:pStyle w:val="28"/>
        <w:keepNext w:val="0"/>
        <w:keepLines w:val="0"/>
        <w:tabs>
          <w:tab w:val="left" w:pos="567"/>
        </w:tabs>
        <w:spacing w:before="156" w:after="156"/>
        <w:rPr>
          <w:rFonts w:eastAsia="宋体" w:cs="Times New Roman"/>
          <w:b/>
          <w:bCs/>
          <w:sz w:val="32"/>
          <w:szCs w:val="32"/>
        </w:rPr>
      </w:pPr>
      <w:bookmarkStart w:id="311" w:name="_Toc15866"/>
      <w:bookmarkStart w:id="312" w:name="_Toc31553"/>
      <w:bookmarkStart w:id="313" w:name="_Toc2881594"/>
      <w:bookmarkStart w:id="314" w:name="_Toc14410"/>
      <w:bookmarkStart w:id="315" w:name="_Toc30438"/>
      <w:bookmarkStart w:id="316" w:name="_Toc25260"/>
      <w:bookmarkStart w:id="317" w:name="_Toc3856"/>
      <w:bookmarkStart w:id="318" w:name="_Toc18597"/>
      <w:r>
        <w:rPr>
          <w:rFonts w:hint="eastAsia" w:eastAsia="宋体" w:cs="Times New Roman"/>
          <w:b/>
          <w:bCs/>
          <w:sz w:val="32"/>
          <w:szCs w:val="32"/>
        </w:rPr>
        <w:t>15.合同的解除</w:t>
      </w:r>
      <w:bookmarkEnd w:id="311"/>
      <w:bookmarkEnd w:id="312"/>
      <w:bookmarkEnd w:id="313"/>
      <w:bookmarkEnd w:id="314"/>
      <w:bookmarkEnd w:id="315"/>
      <w:bookmarkEnd w:id="316"/>
      <w:bookmarkEnd w:id="317"/>
      <w:bookmarkEnd w:id="318"/>
    </w:p>
    <w:p w14:paraId="67026D5B">
      <w:pPr>
        <w:tabs>
          <w:tab w:val="left" w:pos="1134"/>
        </w:tabs>
        <w:spacing w:line="360" w:lineRule="auto"/>
        <w:ind w:firstLine="420" w:firstLineChars="200"/>
        <w:rPr>
          <w:rFonts w:ascii="宋体" w:hAnsi="宋体"/>
          <w:szCs w:val="21"/>
        </w:rPr>
      </w:pPr>
      <w:r>
        <w:rPr>
          <w:rFonts w:hint="eastAsia" w:ascii="宋体" w:hAnsi="宋体"/>
          <w:szCs w:val="21"/>
        </w:rPr>
        <w:t>除</w:t>
      </w:r>
      <w:r>
        <w:rPr>
          <w:rFonts w:hint="eastAsia" w:ascii="宋体" w:hAnsi="宋体" w:eastAsia="黑体"/>
          <w:b/>
          <w:szCs w:val="21"/>
        </w:rPr>
        <w:t>专用合同条款</w:t>
      </w:r>
      <w:r>
        <w:rPr>
          <w:rFonts w:hint="eastAsia" w:ascii="宋体" w:hAnsi="宋体"/>
          <w:szCs w:val="21"/>
        </w:rPr>
        <w:t>另有约定外，有下述情形之一，当事人可发出书面通知全部或部分地解除合同，合同自通知到达对方时全部或部分地解除：</w:t>
      </w:r>
    </w:p>
    <w:p w14:paraId="3F7D7C8C">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）卖方迟延交付合同设备超过</w:t>
      </w:r>
      <w:r>
        <w:rPr>
          <w:rFonts w:ascii="宋体" w:hAnsi="宋体"/>
          <w:szCs w:val="21"/>
        </w:rPr>
        <w:t xml:space="preserve"> 3 </w:t>
      </w:r>
      <w:r>
        <w:rPr>
          <w:rFonts w:hint="eastAsia" w:ascii="宋体" w:hAnsi="宋体"/>
          <w:szCs w:val="21"/>
        </w:rPr>
        <w:t>个月；</w:t>
      </w:r>
    </w:p>
    <w:p w14:paraId="45F18D0D">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合同设备由于卖方原因三次考核均未能达到技术性能考核指标或在合同约定了或双方在考核中另行达成了最低技术性能考核指标时均未能达到最低技术性能考核指标，且买卖双方未就合同的后续履行协商达成一致；</w:t>
      </w:r>
    </w:p>
    <w:p w14:paraId="2AD0F40B">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）买方迟延付款超过</w:t>
      </w:r>
      <w:r>
        <w:rPr>
          <w:rFonts w:ascii="宋体" w:hAnsi="宋体"/>
          <w:szCs w:val="21"/>
        </w:rPr>
        <w:t xml:space="preserve"> 3 </w:t>
      </w:r>
      <w:r>
        <w:rPr>
          <w:rFonts w:hint="eastAsia" w:ascii="宋体" w:hAnsi="宋体"/>
          <w:szCs w:val="21"/>
        </w:rPr>
        <w:t>个月；</w:t>
      </w:r>
    </w:p>
    <w:p w14:paraId="4E9D1B68">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）合同一方当事人未能履行合同项下任何其它义务（细微义务除外），或在未事先征得另一方当事人同意的情况下，从事任何可能在实质上不利影响其履行合同能力的活动，经另一方当事人书面通知后</w:t>
      </w:r>
      <w:r>
        <w:rPr>
          <w:rFonts w:ascii="宋体" w:hAnsi="宋体"/>
          <w:szCs w:val="21"/>
        </w:rPr>
        <w:t xml:space="preserve"> 14 </w:t>
      </w:r>
      <w:r>
        <w:rPr>
          <w:rFonts w:hint="eastAsia" w:ascii="宋体" w:hAnsi="宋体"/>
          <w:szCs w:val="21"/>
        </w:rPr>
        <w:t>日内或在</w:t>
      </w:r>
      <w:r>
        <w:rPr>
          <w:rFonts w:hint="eastAsia" w:ascii="宋体" w:hAnsi="宋体" w:eastAsia="黑体"/>
          <w:b/>
          <w:szCs w:val="21"/>
        </w:rPr>
        <w:t>专用合同条款</w:t>
      </w:r>
      <w:r>
        <w:rPr>
          <w:rFonts w:hint="eastAsia" w:ascii="宋体" w:hAnsi="宋体"/>
          <w:szCs w:val="21"/>
        </w:rPr>
        <w:t>约定的其他期限内未能对其行为作出补救；</w:t>
      </w:r>
    </w:p>
    <w:p w14:paraId="2269E6C6">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5</w:t>
      </w:r>
      <w:r>
        <w:rPr>
          <w:rFonts w:hint="eastAsia" w:ascii="宋体" w:hAnsi="宋体"/>
          <w:szCs w:val="21"/>
        </w:rPr>
        <w:t>）合同一方当事人出现破产、清算、资不抵债、成为失信被执行人等可能丧失履约能力的情形，且未能提供令对方满意的履约保证金。</w:t>
      </w:r>
    </w:p>
    <w:p w14:paraId="065154A6">
      <w:pPr>
        <w:pStyle w:val="28"/>
        <w:keepNext w:val="0"/>
        <w:keepLines w:val="0"/>
        <w:tabs>
          <w:tab w:val="left" w:pos="567"/>
        </w:tabs>
        <w:spacing w:before="156" w:after="156"/>
        <w:rPr>
          <w:rFonts w:eastAsia="宋体" w:cs="Times New Roman"/>
          <w:b/>
          <w:bCs/>
          <w:sz w:val="32"/>
          <w:szCs w:val="32"/>
        </w:rPr>
      </w:pPr>
      <w:bookmarkStart w:id="319" w:name="_Toc4332"/>
      <w:bookmarkStart w:id="320" w:name="_Toc31448"/>
      <w:bookmarkStart w:id="321" w:name="_Toc2881595"/>
      <w:bookmarkStart w:id="322" w:name="_Toc9446"/>
      <w:bookmarkStart w:id="323" w:name="_Toc26267"/>
      <w:bookmarkStart w:id="324" w:name="_Toc1809"/>
      <w:bookmarkStart w:id="325" w:name="_Toc10941"/>
      <w:bookmarkStart w:id="326" w:name="_Toc28995"/>
      <w:r>
        <w:rPr>
          <w:rFonts w:hint="eastAsia" w:eastAsia="宋体" w:cs="Times New Roman"/>
          <w:b/>
          <w:bCs/>
          <w:sz w:val="32"/>
          <w:szCs w:val="32"/>
        </w:rPr>
        <w:t>16.不可抗力</w:t>
      </w:r>
      <w:bookmarkEnd w:id="319"/>
      <w:bookmarkEnd w:id="320"/>
      <w:bookmarkEnd w:id="321"/>
      <w:bookmarkEnd w:id="322"/>
      <w:bookmarkEnd w:id="323"/>
      <w:bookmarkEnd w:id="324"/>
      <w:bookmarkEnd w:id="325"/>
      <w:bookmarkEnd w:id="326"/>
    </w:p>
    <w:p w14:paraId="7218EAFE">
      <w:pPr>
        <w:tabs>
          <w:tab w:val="left" w:pos="1134"/>
        </w:tabs>
        <w:spacing w:line="360" w:lineRule="auto"/>
        <w:ind w:firstLine="420" w:firstLineChars="200"/>
        <w:rPr>
          <w:rFonts w:ascii="宋体" w:hAnsi="宋体"/>
          <w:szCs w:val="21"/>
        </w:rPr>
      </w:pPr>
      <w:r>
        <w:rPr>
          <w:rFonts w:ascii="宋体" w:hAnsi="宋体"/>
          <w:szCs w:val="21"/>
        </w:rPr>
        <w:t xml:space="preserve">16.1 </w:t>
      </w:r>
      <w:r>
        <w:rPr>
          <w:rFonts w:hint="eastAsia" w:ascii="宋体" w:hAnsi="宋体"/>
          <w:szCs w:val="21"/>
        </w:rPr>
        <w:t>如果任何一方当事人受到不能预见、不能避免且不能克服的不可抗力事件的影响，例如战争、严重的火灾、台风、地震、洪水和</w:t>
      </w:r>
      <w:r>
        <w:rPr>
          <w:rFonts w:hint="eastAsia" w:ascii="宋体" w:hAnsi="宋体" w:eastAsia="黑体"/>
          <w:b/>
          <w:szCs w:val="21"/>
        </w:rPr>
        <w:t>专用合同条款</w:t>
      </w:r>
      <w:r>
        <w:rPr>
          <w:rFonts w:hint="eastAsia" w:ascii="宋体" w:hAnsi="宋体"/>
          <w:szCs w:val="21"/>
        </w:rPr>
        <w:t>约定的其他情形，而无法履行合同项下的任何义务，则受影响的一方当事人应立即将此类事件的发生通知另一方当事人，并应在不可抗力事件发生后</w:t>
      </w:r>
      <w:r>
        <w:rPr>
          <w:rFonts w:ascii="宋体" w:hAnsi="宋体"/>
          <w:szCs w:val="21"/>
        </w:rPr>
        <w:t xml:space="preserve"> 28 </w:t>
      </w:r>
      <w:r>
        <w:rPr>
          <w:rFonts w:hint="eastAsia" w:ascii="宋体" w:hAnsi="宋体"/>
          <w:szCs w:val="21"/>
        </w:rPr>
        <w:t>日内将有关当局或机构出具的证明文件提交给另一方当事人。</w:t>
      </w:r>
    </w:p>
    <w:p w14:paraId="28846033">
      <w:pPr>
        <w:tabs>
          <w:tab w:val="left" w:pos="1134"/>
        </w:tabs>
        <w:spacing w:line="360" w:lineRule="auto"/>
        <w:ind w:firstLine="420" w:firstLineChars="200"/>
        <w:rPr>
          <w:rFonts w:ascii="宋体" w:hAnsi="宋体"/>
          <w:szCs w:val="21"/>
        </w:rPr>
      </w:pPr>
      <w:r>
        <w:rPr>
          <w:rFonts w:ascii="宋体" w:hAnsi="宋体"/>
          <w:szCs w:val="21"/>
        </w:rPr>
        <w:t xml:space="preserve">16.2 </w:t>
      </w:r>
      <w:r>
        <w:rPr>
          <w:rFonts w:hint="eastAsia" w:ascii="宋体" w:hAnsi="宋体"/>
          <w:szCs w:val="21"/>
        </w:rPr>
        <w:t>受不可抗力事件影响的一方当事人对于不可抗力事件导致的任何合同义务的迟延履行或不能履行不承担违约责任。但该方当事人应尽快将不可抗力事件结束或消除的情况通知另一方当事人。</w:t>
      </w:r>
    </w:p>
    <w:p w14:paraId="1D31D4E1">
      <w:pPr>
        <w:tabs>
          <w:tab w:val="left" w:pos="1134"/>
        </w:tabs>
        <w:spacing w:line="360" w:lineRule="auto"/>
        <w:ind w:firstLine="420" w:firstLineChars="200"/>
        <w:rPr>
          <w:rFonts w:ascii="宋体" w:hAnsi="宋体"/>
          <w:szCs w:val="21"/>
        </w:rPr>
      </w:pPr>
      <w:r>
        <w:rPr>
          <w:rFonts w:ascii="宋体" w:hAnsi="宋体"/>
          <w:szCs w:val="21"/>
        </w:rPr>
        <w:t xml:space="preserve">16.3 </w:t>
      </w:r>
      <w:r>
        <w:rPr>
          <w:rFonts w:hint="eastAsia" w:ascii="宋体" w:hAnsi="宋体"/>
          <w:szCs w:val="21"/>
        </w:rPr>
        <w:t>双方当事人应在不可抗力事件结束或其影响消除后立即继续履行其合同义务，合同期限也应相应顺延。除</w:t>
      </w:r>
      <w:r>
        <w:rPr>
          <w:rFonts w:hint="eastAsia" w:ascii="宋体" w:hAnsi="宋体" w:eastAsia="黑体"/>
          <w:b/>
          <w:szCs w:val="21"/>
        </w:rPr>
        <w:t>专用合同条款</w:t>
      </w:r>
      <w:r>
        <w:rPr>
          <w:rFonts w:hint="eastAsia" w:ascii="宋体" w:hAnsi="宋体"/>
          <w:szCs w:val="21"/>
        </w:rPr>
        <w:t>另有约定外，如果不可抗力事件的影响持续超过</w:t>
      </w:r>
      <w:r>
        <w:rPr>
          <w:rFonts w:ascii="宋体" w:hAnsi="宋体"/>
          <w:szCs w:val="21"/>
        </w:rPr>
        <w:t xml:space="preserve"> 140 </w:t>
      </w:r>
      <w:r>
        <w:rPr>
          <w:rFonts w:hint="eastAsia" w:ascii="宋体" w:hAnsi="宋体"/>
          <w:szCs w:val="21"/>
        </w:rPr>
        <w:t>日，则任何一方当事人均有权以书面通知解除合同。</w:t>
      </w:r>
    </w:p>
    <w:p w14:paraId="1FF919AE">
      <w:pPr>
        <w:pStyle w:val="28"/>
        <w:keepNext w:val="0"/>
        <w:keepLines w:val="0"/>
        <w:tabs>
          <w:tab w:val="left" w:pos="567"/>
        </w:tabs>
        <w:spacing w:before="156" w:after="156"/>
        <w:rPr>
          <w:rFonts w:eastAsia="宋体" w:cs="Times New Roman"/>
          <w:b/>
          <w:bCs/>
          <w:sz w:val="32"/>
          <w:szCs w:val="32"/>
        </w:rPr>
      </w:pPr>
      <w:bookmarkStart w:id="327" w:name="_Toc20272"/>
      <w:bookmarkStart w:id="328" w:name="_Toc30382"/>
      <w:bookmarkStart w:id="329" w:name="_Toc19430"/>
      <w:bookmarkStart w:id="330" w:name="_Toc8951"/>
      <w:bookmarkStart w:id="331" w:name="_Toc8452"/>
      <w:bookmarkStart w:id="332" w:name="_Toc15783"/>
      <w:bookmarkStart w:id="333" w:name="_Toc10377"/>
      <w:bookmarkStart w:id="334" w:name="_Toc2881596"/>
      <w:r>
        <w:rPr>
          <w:rFonts w:hint="eastAsia" w:eastAsia="宋体" w:cs="Times New Roman"/>
          <w:b/>
          <w:bCs/>
          <w:sz w:val="32"/>
          <w:szCs w:val="32"/>
        </w:rPr>
        <w:t>17.争议的解决</w:t>
      </w:r>
      <w:bookmarkEnd w:id="327"/>
      <w:bookmarkEnd w:id="328"/>
      <w:bookmarkEnd w:id="329"/>
      <w:bookmarkEnd w:id="330"/>
      <w:bookmarkEnd w:id="331"/>
      <w:bookmarkEnd w:id="332"/>
      <w:bookmarkEnd w:id="333"/>
      <w:bookmarkEnd w:id="334"/>
    </w:p>
    <w:p w14:paraId="6842DA39">
      <w:pPr>
        <w:tabs>
          <w:tab w:val="left" w:pos="1134"/>
        </w:tabs>
        <w:spacing w:line="360" w:lineRule="auto"/>
        <w:ind w:firstLine="420" w:firstLineChars="200"/>
        <w:rPr>
          <w:rFonts w:ascii="宋体" w:hAnsi="宋体"/>
          <w:szCs w:val="21"/>
        </w:rPr>
      </w:pPr>
      <w:r>
        <w:rPr>
          <w:rFonts w:hint="eastAsia" w:ascii="宋体" w:hAnsi="宋体"/>
          <w:szCs w:val="21"/>
        </w:rPr>
        <w:t>因本合同引起的或与本合同有关的任何争议</w:t>
      </w:r>
      <w:r>
        <w:rPr>
          <w:rFonts w:ascii="宋体" w:hAnsi="宋体"/>
          <w:szCs w:val="21"/>
        </w:rPr>
        <w:t>,</w:t>
      </w:r>
      <w:r>
        <w:rPr>
          <w:rFonts w:hint="eastAsia" w:ascii="宋体" w:hAnsi="宋体"/>
          <w:szCs w:val="21"/>
        </w:rPr>
        <w:t>双方可通过友好协商解决。友好协商解决不成的，可在</w:t>
      </w:r>
      <w:r>
        <w:rPr>
          <w:rFonts w:hint="eastAsia" w:ascii="宋体" w:hAnsi="宋体" w:eastAsia="黑体"/>
          <w:b/>
          <w:szCs w:val="21"/>
        </w:rPr>
        <w:t>专用合同条款</w:t>
      </w:r>
      <w:r>
        <w:rPr>
          <w:rFonts w:hint="eastAsia" w:ascii="宋体" w:hAnsi="宋体"/>
          <w:szCs w:val="21"/>
        </w:rPr>
        <w:t>中约定下列一种方式解决：</w:t>
      </w:r>
    </w:p>
    <w:p w14:paraId="6A95FA0B">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）向约定的仲裁委员会申请仲裁；</w:t>
      </w:r>
    </w:p>
    <w:p w14:paraId="4394B4D4">
      <w:pPr>
        <w:spacing w:line="360" w:lineRule="auto"/>
        <w:ind w:firstLine="420" w:firstLineChars="200"/>
        <w:rPr>
          <w:rFonts w:ascii="宋体" w:hAnsi="宋体"/>
        </w:rPr>
      </w:pPr>
      <w:r>
        <w:rPr>
          <w:rFonts w:hint="eastAsia" w:ascii="宋体" w:hAnsi="宋体"/>
          <w:szCs w:val="21"/>
        </w:rPr>
        <w:t>（</w:t>
      </w:r>
      <w:r>
        <w:rPr>
          <w:rFonts w:ascii="宋体" w:hAnsi="宋体"/>
          <w:szCs w:val="21"/>
        </w:rPr>
        <w:t>2</w:t>
      </w:r>
      <w:r>
        <w:rPr>
          <w:rFonts w:hint="eastAsia" w:ascii="宋体" w:hAnsi="宋体"/>
          <w:szCs w:val="21"/>
        </w:rPr>
        <w:t>）向有管辖权的人民法院提起诉讼。</w:t>
      </w:r>
    </w:p>
    <w:p w14:paraId="612270C7">
      <w:pPr>
        <w:bidi w:val="0"/>
        <w:rPr>
          <w:lang w:val="zh-CN"/>
        </w:rPr>
      </w:pPr>
      <w:r>
        <w:rPr>
          <w:rFonts w:hint="eastAsia"/>
          <w:lang w:val="zh-CN"/>
        </w:rPr>
        <w:br w:type="page"/>
      </w:r>
    </w:p>
    <w:p w14:paraId="15D82590">
      <w:pPr>
        <w:pStyle w:val="3"/>
        <w:bidi w:val="0"/>
        <w:jc w:val="center"/>
      </w:pPr>
      <w:bookmarkStart w:id="335" w:name="_Toc28138"/>
      <w:bookmarkStart w:id="336" w:name="_Toc529388290"/>
      <w:bookmarkStart w:id="337" w:name="_Toc532377320"/>
      <w:bookmarkStart w:id="338" w:name="_Toc22691"/>
      <w:bookmarkStart w:id="339" w:name="_Toc3536"/>
      <w:bookmarkStart w:id="340" w:name="_Toc532375607"/>
      <w:r>
        <w:rPr>
          <w:rFonts w:hint="eastAsia"/>
        </w:rPr>
        <w:t>第</w:t>
      </w:r>
      <w:r>
        <w:rPr>
          <w:rFonts w:hint="eastAsia"/>
          <w:lang w:val="en-US" w:eastAsia="zh-CN"/>
        </w:rPr>
        <w:t>二</w:t>
      </w:r>
      <w:r>
        <w:rPr>
          <w:rFonts w:hint="eastAsia"/>
        </w:rPr>
        <w:t>节 专用合同条款</w:t>
      </w:r>
      <w:bookmarkEnd w:id="335"/>
      <w:bookmarkEnd w:id="336"/>
      <w:bookmarkEnd w:id="337"/>
      <w:bookmarkEnd w:id="338"/>
      <w:bookmarkEnd w:id="339"/>
      <w:bookmarkEnd w:id="340"/>
    </w:p>
    <w:p w14:paraId="27B841D0">
      <w:pPr>
        <w:pStyle w:val="28"/>
        <w:keepNext w:val="0"/>
        <w:keepLines w:val="0"/>
        <w:tabs>
          <w:tab w:val="left" w:pos="567"/>
        </w:tabs>
        <w:spacing w:before="156" w:after="156"/>
        <w:rPr>
          <w:rFonts w:eastAsia="宋体" w:cs="Times New Roman"/>
          <w:b/>
          <w:bCs/>
          <w:sz w:val="32"/>
          <w:szCs w:val="32"/>
        </w:rPr>
      </w:pPr>
      <w:bookmarkStart w:id="341" w:name="baidusnap3"/>
      <w:bookmarkEnd w:id="341"/>
      <w:bookmarkStart w:id="342" w:name="baidusnap7"/>
      <w:bookmarkEnd w:id="342"/>
      <w:bookmarkStart w:id="343" w:name="_Toc218049013"/>
      <w:bookmarkStart w:id="344" w:name="_Toc10484"/>
      <w:bookmarkStart w:id="345" w:name="_Toc381358675"/>
      <w:bookmarkStart w:id="346" w:name="_Toc24570"/>
      <w:bookmarkStart w:id="347" w:name="_Toc21206"/>
      <w:bookmarkStart w:id="348" w:name="_Toc698"/>
      <w:bookmarkStart w:id="349" w:name="_Toc255494563"/>
      <w:bookmarkStart w:id="350" w:name="_Toc531098981"/>
      <w:bookmarkStart w:id="351" w:name="_Toc375218810"/>
      <w:bookmarkStart w:id="352" w:name="_Toc27170"/>
      <w:bookmarkStart w:id="353" w:name="_Toc218048833"/>
      <w:bookmarkStart w:id="354" w:name="_Toc217443411"/>
      <w:bookmarkStart w:id="355" w:name="_Toc27196"/>
      <w:bookmarkStart w:id="356" w:name="_Toc256955766"/>
      <w:bookmarkStart w:id="357" w:name="_Toc29901"/>
      <w:bookmarkStart w:id="358" w:name="_Toc2881827"/>
      <w:bookmarkStart w:id="359" w:name="_Toc153629149"/>
      <w:bookmarkStart w:id="360" w:name="_Toc138323411"/>
      <w:bookmarkStart w:id="361" w:name="_Toc152696792"/>
      <w:bookmarkStart w:id="362" w:name="_Toc138638817"/>
      <w:bookmarkStart w:id="363" w:name="_Toc139194405"/>
      <w:bookmarkStart w:id="364" w:name="_Toc15767"/>
      <w:bookmarkStart w:id="365" w:name="_Toc153270596"/>
      <w:bookmarkStart w:id="366" w:name="_Toc153629207"/>
      <w:bookmarkStart w:id="367" w:name="_Toc31567"/>
      <w:r>
        <w:rPr>
          <w:rFonts w:hint="eastAsia" w:eastAsia="宋体" w:cs="Times New Roman"/>
          <w:b/>
          <w:bCs/>
          <w:sz w:val="32"/>
          <w:szCs w:val="32"/>
        </w:rPr>
        <w:t>1. 一般规定</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07BFDEC7">
      <w:pPr>
        <w:spacing w:line="360" w:lineRule="auto"/>
        <w:ind w:firstLine="420" w:firstLineChars="200"/>
        <w:rPr>
          <w:rFonts w:ascii="宋体" w:hAnsi="宋体"/>
          <w:szCs w:val="21"/>
        </w:rPr>
      </w:pPr>
      <w:bookmarkStart w:id="368" w:name="_Toc531098982"/>
      <w:r>
        <w:rPr>
          <w:rFonts w:hint="eastAsia" w:ascii="宋体" w:hAnsi="宋体"/>
          <w:szCs w:val="21"/>
        </w:rPr>
        <w:t>1.1</w:t>
      </w:r>
      <w:r>
        <w:rPr>
          <w:rFonts w:ascii="宋体" w:hAnsi="宋体"/>
          <w:szCs w:val="21"/>
        </w:rPr>
        <w:t xml:space="preserve"> </w:t>
      </w:r>
      <w:r>
        <w:rPr>
          <w:rFonts w:hint="eastAsia" w:ascii="宋体" w:hAnsi="宋体"/>
          <w:szCs w:val="21"/>
        </w:rPr>
        <w:t>词语定义</w:t>
      </w:r>
      <w:bookmarkEnd w:id="368"/>
    </w:p>
    <w:p w14:paraId="28D8CE19">
      <w:pPr>
        <w:spacing w:line="360" w:lineRule="auto"/>
        <w:ind w:firstLine="420" w:firstLineChars="200"/>
        <w:rPr>
          <w:rFonts w:ascii="宋体" w:hAnsi="宋体"/>
          <w:szCs w:val="21"/>
        </w:rPr>
      </w:pPr>
      <w:r>
        <w:rPr>
          <w:rFonts w:ascii="宋体" w:hAnsi="宋体"/>
          <w:szCs w:val="21"/>
        </w:rPr>
        <w:t>1.1.</w:t>
      </w:r>
      <w:r>
        <w:rPr>
          <w:rFonts w:hint="eastAsia" w:ascii="宋体" w:hAnsi="宋体"/>
          <w:szCs w:val="21"/>
        </w:rPr>
        <w:t>13</w:t>
      </w:r>
      <w:r>
        <w:rPr>
          <w:rFonts w:ascii="宋体" w:hAnsi="宋体"/>
          <w:szCs w:val="21"/>
        </w:rPr>
        <w:t xml:space="preserve"> </w:t>
      </w:r>
      <w:r>
        <w:rPr>
          <w:rFonts w:hint="eastAsia" w:ascii="宋体" w:hAnsi="宋体"/>
          <w:szCs w:val="21"/>
        </w:rPr>
        <w:t>工程</w:t>
      </w:r>
    </w:p>
    <w:p w14:paraId="42A8F6E8">
      <w:pPr>
        <w:spacing w:line="360" w:lineRule="auto"/>
        <w:ind w:firstLine="630" w:firstLineChars="300"/>
        <w:rPr>
          <w:rFonts w:ascii="宋体" w:hAnsi="宋体" w:cs="Arial"/>
          <w:szCs w:val="21"/>
          <w:u w:val="single"/>
        </w:rPr>
      </w:pPr>
      <w:r>
        <w:rPr>
          <w:rFonts w:hint="eastAsia" w:ascii="宋体" w:hAnsi="宋体"/>
          <w:szCs w:val="21"/>
        </w:rPr>
        <w:t>1.1.13.1</w:t>
      </w:r>
      <w:r>
        <w:rPr>
          <w:rFonts w:ascii="宋体" w:hAnsi="宋体"/>
          <w:szCs w:val="21"/>
        </w:rPr>
        <w:t xml:space="preserve"> </w:t>
      </w:r>
      <w:r>
        <w:rPr>
          <w:rFonts w:hint="eastAsia" w:ascii="宋体" w:hAnsi="宋体"/>
          <w:szCs w:val="21"/>
        </w:rPr>
        <w:t>工程：</w:t>
      </w:r>
      <w:r>
        <w:rPr>
          <w:rFonts w:ascii="宋体" w:hAnsi="宋体" w:cs="Arial"/>
          <w:szCs w:val="21"/>
          <w:u w:val="single"/>
        </w:rPr>
        <w:t xml:space="preserve"> </w:t>
      </w:r>
      <w:r>
        <w:rPr>
          <w:rFonts w:hint="eastAsia" w:ascii="宋体" w:hAnsi="宋体" w:eastAsia="宋体" w:cs="宋体"/>
          <w:caps w:val="0"/>
          <w:smallCaps w:val="0"/>
          <w:snapToGrid w:val="0"/>
          <w:color w:val="auto"/>
          <w:kern w:val="0"/>
          <w:sz w:val="21"/>
          <w:szCs w:val="21"/>
          <w:u w:val="single"/>
          <w:lang w:val="en-US" w:eastAsia="zh-CN"/>
        </w:rPr>
        <w:t>乌江涪陵榨菜绿色智能化生产基地(一期)项目</w:t>
      </w:r>
      <w:r>
        <w:rPr>
          <w:rFonts w:ascii="宋体" w:hAnsi="宋体" w:cs="Arial"/>
          <w:szCs w:val="21"/>
          <w:u w:val="single"/>
        </w:rPr>
        <w:t xml:space="preserve"> </w:t>
      </w:r>
      <w:r>
        <w:rPr>
          <w:rFonts w:hint="eastAsia" w:ascii="宋体" w:hAnsi="宋体" w:cs="Arial"/>
          <w:szCs w:val="21"/>
        </w:rPr>
        <w:t>。</w:t>
      </w:r>
    </w:p>
    <w:p w14:paraId="28CE4634">
      <w:pPr>
        <w:spacing w:line="360" w:lineRule="auto"/>
        <w:ind w:firstLine="630" w:firstLineChars="300"/>
        <w:rPr>
          <w:rFonts w:ascii="宋体" w:hAnsi="宋体" w:cs="Arial"/>
          <w:szCs w:val="21"/>
          <w:u w:val="single"/>
        </w:rPr>
      </w:pPr>
      <w:r>
        <w:rPr>
          <w:rFonts w:hint="eastAsia" w:ascii="宋体" w:hAnsi="宋体" w:cs="Arial"/>
          <w:szCs w:val="21"/>
        </w:rPr>
        <w:t>1.1.13.2</w:t>
      </w:r>
      <w:r>
        <w:rPr>
          <w:rFonts w:ascii="宋体" w:hAnsi="宋体" w:cs="Arial"/>
          <w:szCs w:val="21"/>
        </w:rPr>
        <w:t xml:space="preserve"> </w:t>
      </w:r>
      <w:r>
        <w:rPr>
          <w:rFonts w:hint="eastAsia" w:ascii="宋体" w:hAnsi="宋体" w:cs="Arial"/>
          <w:szCs w:val="21"/>
        </w:rPr>
        <w:t>施工场地（或称工地、施工现场）：</w:t>
      </w:r>
      <w:r>
        <w:rPr>
          <w:rFonts w:hint="eastAsia" w:ascii="宋体" w:hAnsi="宋体" w:cs="Arial"/>
          <w:szCs w:val="21"/>
          <w:u w:val="single"/>
        </w:rPr>
        <w:t xml:space="preserve"> </w:t>
      </w:r>
      <w:r>
        <w:rPr>
          <w:rFonts w:hint="eastAsia" w:ascii="宋体" w:hAnsi="宋体" w:eastAsia="宋体" w:cs="宋体"/>
          <w:caps w:val="0"/>
          <w:smallCaps w:val="0"/>
          <w:color w:val="auto"/>
          <w:sz w:val="21"/>
          <w:szCs w:val="21"/>
          <w:u w:val="single"/>
        </w:rPr>
        <w:t>重庆市涪陵区马鞍街道人和社区</w:t>
      </w:r>
      <w:r>
        <w:rPr>
          <w:rFonts w:hint="eastAsia" w:ascii="宋体" w:hAnsi="宋体" w:cs="Arial"/>
          <w:szCs w:val="21"/>
          <w:u w:val="single"/>
        </w:rPr>
        <w:t xml:space="preserve"> </w:t>
      </w:r>
      <w:r>
        <w:rPr>
          <w:rFonts w:hint="eastAsia" w:ascii="宋体" w:hAnsi="宋体" w:cs="Arial"/>
          <w:szCs w:val="21"/>
        </w:rPr>
        <w:t>。</w:t>
      </w:r>
    </w:p>
    <w:p w14:paraId="6DC6EC26">
      <w:pPr>
        <w:spacing w:line="360" w:lineRule="auto"/>
        <w:ind w:firstLine="420" w:firstLineChars="200"/>
        <w:rPr>
          <w:rFonts w:ascii="宋体" w:hAnsi="宋体"/>
          <w:szCs w:val="21"/>
        </w:rPr>
      </w:pPr>
      <w:bookmarkStart w:id="369" w:name="_Toc531098983"/>
      <w:r>
        <w:rPr>
          <w:rFonts w:ascii="宋体" w:hAnsi="宋体"/>
          <w:szCs w:val="21"/>
        </w:rPr>
        <w:t xml:space="preserve">1.3 </w:t>
      </w:r>
      <w:r>
        <w:rPr>
          <w:rFonts w:hint="eastAsia" w:ascii="宋体" w:hAnsi="宋体"/>
          <w:szCs w:val="21"/>
        </w:rPr>
        <w:t>合同文件的优先顺序</w:t>
      </w:r>
      <w:bookmarkEnd w:id="369"/>
    </w:p>
    <w:p w14:paraId="3589F3F3">
      <w:pPr>
        <w:widowControl/>
        <w:tabs>
          <w:tab w:val="left" w:pos="1044"/>
          <w:tab w:val="left" w:pos="9072"/>
          <w:tab w:val="left" w:pos="9781"/>
        </w:tabs>
        <w:spacing w:line="360" w:lineRule="auto"/>
        <w:ind w:firstLine="420" w:firstLineChars="200"/>
        <w:jc w:val="left"/>
        <w:rPr>
          <w:u w:val="single"/>
        </w:rPr>
      </w:pPr>
      <w:r>
        <w:rPr>
          <w:rFonts w:hint="eastAsia" w:ascii="宋体" w:hAnsi="宋体"/>
          <w:szCs w:val="21"/>
        </w:rPr>
        <w:t>解释合同文件优先顺序的约定：</w:t>
      </w:r>
      <w:r>
        <w:rPr>
          <w:rFonts w:hint="eastAsia" w:ascii="宋体" w:hAnsi="宋体"/>
          <w:szCs w:val="21"/>
          <w:u w:val="single"/>
        </w:rPr>
        <w:t>按照合同协议书</w:t>
      </w:r>
      <w:r>
        <w:rPr>
          <w:rFonts w:hint="eastAsia" w:ascii="宋体" w:hAnsi="宋体"/>
          <w:bCs/>
          <w:szCs w:val="21"/>
          <w:u w:val="single"/>
        </w:rPr>
        <w:t>〔</w:t>
      </w:r>
      <w:r>
        <w:rPr>
          <w:rFonts w:hint="eastAsia" w:ascii="宋体" w:hAnsi="宋体"/>
          <w:szCs w:val="21"/>
          <w:u w:val="single"/>
        </w:rPr>
        <w:t>第2条</w:t>
      </w:r>
      <w:r>
        <w:rPr>
          <w:rFonts w:hint="eastAsia" w:ascii="宋体" w:hAnsi="宋体"/>
          <w:bCs/>
          <w:szCs w:val="21"/>
          <w:u w:val="single"/>
        </w:rPr>
        <w:t>〕</w:t>
      </w:r>
      <w:r>
        <w:rPr>
          <w:rFonts w:hint="eastAsia" w:ascii="宋体" w:hAnsi="宋体"/>
          <w:szCs w:val="21"/>
          <w:u w:val="single"/>
        </w:rPr>
        <w:t>约定执行</w:t>
      </w:r>
      <w:r>
        <w:rPr>
          <w:rFonts w:hint="eastAsia" w:ascii="宋体" w:hAnsi="宋体"/>
          <w:szCs w:val="21"/>
        </w:rPr>
        <w:t>。</w:t>
      </w:r>
    </w:p>
    <w:p w14:paraId="7C7DD82C">
      <w:pPr>
        <w:tabs>
          <w:tab w:val="left" w:pos="1134"/>
        </w:tabs>
        <w:spacing w:line="360" w:lineRule="auto"/>
        <w:ind w:firstLine="420" w:firstLineChars="200"/>
        <w:rPr>
          <w:rFonts w:ascii="宋体" w:hAnsi="宋体"/>
          <w:szCs w:val="21"/>
          <w:u w:val="single"/>
        </w:rPr>
      </w:pPr>
      <w:r>
        <w:rPr>
          <w:rFonts w:hint="eastAsia" w:ascii="宋体" w:hAnsi="宋体"/>
          <w:szCs w:val="21"/>
        </w:rPr>
        <w:t>其他合同文件包括：</w:t>
      </w:r>
      <w:r>
        <w:rPr>
          <w:rFonts w:hint="eastAsia" w:ascii="宋体" w:hAnsi="宋体"/>
          <w:szCs w:val="21"/>
          <w:u w:val="single"/>
          <w:lang w:val="en-US" w:eastAsia="zh-CN"/>
        </w:rPr>
        <w:t>\</w:t>
      </w:r>
      <w:r>
        <w:rPr>
          <w:rFonts w:ascii="宋体" w:hAnsi="宋体"/>
          <w:szCs w:val="21"/>
          <w:u w:val="single"/>
        </w:rPr>
        <w:tab/>
      </w:r>
      <w:r>
        <w:rPr>
          <w:rFonts w:ascii="宋体" w:hAnsi="宋体"/>
          <w:szCs w:val="21"/>
          <w:u w:val="single"/>
        </w:rPr>
        <w:tab/>
      </w:r>
      <w:r>
        <w:rPr>
          <w:rFonts w:ascii="宋体" w:hAnsi="宋体"/>
          <w:szCs w:val="21"/>
          <w:u w:val="single"/>
        </w:rPr>
        <w:tab/>
      </w:r>
      <w:r>
        <w:rPr>
          <w:rFonts w:ascii="宋体" w:hAnsi="宋体"/>
          <w:szCs w:val="21"/>
          <w:u w:val="single"/>
        </w:rPr>
        <w:tab/>
      </w:r>
      <w:r>
        <w:rPr>
          <w:rFonts w:ascii="宋体" w:hAnsi="宋体"/>
          <w:szCs w:val="21"/>
          <w:u w:val="single"/>
        </w:rPr>
        <w:tab/>
      </w:r>
      <w:r>
        <w:rPr>
          <w:rFonts w:ascii="宋体" w:hAnsi="宋体"/>
          <w:szCs w:val="21"/>
          <w:u w:val="single"/>
        </w:rPr>
        <w:tab/>
      </w:r>
      <w:r>
        <w:rPr>
          <w:rFonts w:ascii="宋体" w:hAnsi="宋体"/>
          <w:szCs w:val="21"/>
          <w:u w:val="single"/>
        </w:rPr>
        <w:tab/>
      </w:r>
      <w:r>
        <w:rPr>
          <w:rFonts w:ascii="宋体" w:hAnsi="宋体"/>
          <w:szCs w:val="21"/>
          <w:u w:val="single"/>
        </w:rPr>
        <w:tab/>
      </w:r>
      <w:r>
        <w:rPr>
          <w:rFonts w:hint="eastAsia" w:ascii="宋体" w:hAnsi="宋体"/>
          <w:szCs w:val="21"/>
          <w:u w:val="single"/>
        </w:rPr>
        <w:t xml:space="preserve">    </w:t>
      </w:r>
      <w:r>
        <w:rPr>
          <w:rFonts w:hint="eastAsia" w:ascii="宋体" w:hAnsi="宋体"/>
          <w:szCs w:val="21"/>
        </w:rPr>
        <w:t>。</w:t>
      </w:r>
    </w:p>
    <w:p w14:paraId="5DE6C4FF">
      <w:pPr>
        <w:tabs>
          <w:tab w:val="left" w:pos="1134"/>
        </w:tabs>
        <w:spacing w:line="360" w:lineRule="auto"/>
        <w:ind w:firstLine="420" w:firstLineChars="200"/>
        <w:rPr>
          <w:rFonts w:ascii="宋体" w:hAnsi="宋体"/>
          <w:szCs w:val="21"/>
        </w:rPr>
      </w:pPr>
      <w:r>
        <w:rPr>
          <w:rFonts w:hint="eastAsia" w:ascii="宋体" w:hAnsi="宋体"/>
          <w:szCs w:val="21"/>
        </w:rPr>
        <w:t>1.4</w:t>
      </w:r>
      <w:r>
        <w:rPr>
          <w:rFonts w:ascii="宋体" w:hAnsi="宋体"/>
          <w:szCs w:val="21"/>
        </w:rPr>
        <w:t xml:space="preserve"> </w:t>
      </w:r>
      <w:r>
        <w:rPr>
          <w:rFonts w:hint="eastAsia" w:ascii="宋体" w:hAnsi="宋体"/>
          <w:szCs w:val="21"/>
        </w:rPr>
        <w:t>合同的生效及变更</w:t>
      </w:r>
    </w:p>
    <w:p w14:paraId="0F22F661">
      <w:pPr>
        <w:tabs>
          <w:tab w:val="left" w:pos="1134"/>
        </w:tabs>
        <w:spacing w:line="360" w:lineRule="auto"/>
        <w:ind w:firstLine="420" w:firstLineChars="200"/>
        <w:rPr>
          <w:rFonts w:ascii="宋体" w:hAnsi="宋体"/>
          <w:szCs w:val="21"/>
          <w:u w:val="single"/>
        </w:rPr>
      </w:pPr>
      <w:r>
        <w:rPr>
          <w:rFonts w:ascii="宋体" w:hAnsi="宋体"/>
          <w:szCs w:val="21"/>
        </w:rPr>
        <w:t xml:space="preserve">1.4.1 </w:t>
      </w:r>
      <w:r>
        <w:rPr>
          <w:rFonts w:hint="eastAsia" w:ascii="宋体" w:hAnsi="宋体"/>
          <w:szCs w:val="21"/>
        </w:rPr>
        <w:t>合同生效的约定：</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w:t>
      </w:r>
    </w:p>
    <w:p w14:paraId="0D85A2AF">
      <w:pPr>
        <w:tabs>
          <w:tab w:val="left" w:pos="1134"/>
        </w:tabs>
        <w:spacing w:line="360" w:lineRule="auto"/>
        <w:ind w:firstLine="420" w:firstLineChars="200"/>
        <w:rPr>
          <w:rFonts w:ascii="宋体" w:hAnsi="宋体"/>
          <w:szCs w:val="21"/>
          <w:u w:val="single"/>
        </w:rPr>
      </w:pPr>
      <w:r>
        <w:rPr>
          <w:rFonts w:hint="eastAsia" w:ascii="宋体" w:hAnsi="宋体"/>
          <w:szCs w:val="21"/>
        </w:rPr>
        <w:t>1.4.2</w:t>
      </w:r>
      <w:r>
        <w:rPr>
          <w:rFonts w:ascii="宋体" w:hAnsi="宋体"/>
          <w:szCs w:val="21"/>
        </w:rPr>
        <w:t xml:space="preserve"> </w:t>
      </w:r>
      <w:r>
        <w:rPr>
          <w:rFonts w:hint="eastAsia" w:ascii="宋体" w:hAnsi="宋体"/>
          <w:szCs w:val="21"/>
        </w:rPr>
        <w:t>合同变更的约定：</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w:t>
      </w:r>
    </w:p>
    <w:p w14:paraId="429D8F1D">
      <w:pPr>
        <w:tabs>
          <w:tab w:val="left" w:pos="1134"/>
        </w:tabs>
        <w:spacing w:line="360" w:lineRule="auto"/>
        <w:ind w:firstLine="420" w:firstLineChars="200"/>
        <w:rPr>
          <w:rFonts w:ascii="宋体" w:hAnsi="宋体"/>
          <w:szCs w:val="21"/>
        </w:rPr>
      </w:pPr>
      <w:r>
        <w:rPr>
          <w:rFonts w:hint="eastAsia" w:ascii="宋体" w:hAnsi="宋体"/>
          <w:szCs w:val="21"/>
        </w:rPr>
        <w:t>1.5</w:t>
      </w:r>
      <w:r>
        <w:rPr>
          <w:rFonts w:ascii="宋体" w:hAnsi="宋体"/>
          <w:szCs w:val="21"/>
        </w:rPr>
        <w:t xml:space="preserve"> </w:t>
      </w:r>
      <w:r>
        <w:rPr>
          <w:rFonts w:hint="eastAsia" w:ascii="宋体" w:hAnsi="宋体"/>
          <w:szCs w:val="21"/>
        </w:rPr>
        <w:t>联络</w:t>
      </w:r>
    </w:p>
    <w:p w14:paraId="0DF97025">
      <w:pPr>
        <w:tabs>
          <w:tab w:val="left" w:pos="1134"/>
        </w:tabs>
        <w:spacing w:line="360" w:lineRule="auto"/>
        <w:ind w:firstLine="420"/>
        <w:rPr>
          <w:rFonts w:ascii="宋体" w:hAnsi="宋体"/>
          <w:szCs w:val="21"/>
          <w:u w:val="single"/>
        </w:rPr>
      </w:pPr>
      <w:r>
        <w:rPr>
          <w:rFonts w:hint="eastAsia" w:ascii="宋体" w:hAnsi="宋体"/>
          <w:szCs w:val="21"/>
        </w:rPr>
        <w:t>1.5.1</w:t>
      </w:r>
      <w:r>
        <w:rPr>
          <w:rFonts w:ascii="宋体" w:hAnsi="宋体"/>
          <w:szCs w:val="21"/>
        </w:rPr>
        <w:t xml:space="preserve"> </w:t>
      </w:r>
      <w:r>
        <w:rPr>
          <w:rFonts w:hint="eastAsia" w:ascii="宋体" w:hAnsi="宋体"/>
          <w:szCs w:val="21"/>
        </w:rPr>
        <w:t>买方指定的联系人及联系方式：</w:t>
      </w:r>
      <w:r>
        <w:rPr>
          <w:rFonts w:hint="eastAsia" w:ascii="宋体" w:hAnsi="宋体"/>
          <w:szCs w:val="21"/>
          <w:u w:val="single"/>
        </w:rPr>
        <w:t xml:space="preserve">                                 </w:t>
      </w:r>
      <w:r>
        <w:rPr>
          <w:rFonts w:hint="eastAsia" w:ascii="宋体" w:hAnsi="宋体"/>
          <w:szCs w:val="21"/>
        </w:rPr>
        <w:t>。</w:t>
      </w:r>
    </w:p>
    <w:p w14:paraId="70AACC0E">
      <w:pPr>
        <w:tabs>
          <w:tab w:val="left" w:pos="1134"/>
        </w:tabs>
        <w:spacing w:line="360" w:lineRule="auto"/>
        <w:ind w:firstLine="420"/>
        <w:rPr>
          <w:rFonts w:ascii="宋体" w:hAnsi="宋体"/>
          <w:szCs w:val="21"/>
          <w:u w:val="single"/>
        </w:rPr>
      </w:pPr>
      <w:r>
        <w:rPr>
          <w:rFonts w:hint="eastAsia" w:ascii="宋体" w:hAnsi="宋体"/>
          <w:szCs w:val="21"/>
        </w:rPr>
        <w:t>卖方指定的联系人及联系方式：</w:t>
      </w:r>
      <w:r>
        <w:rPr>
          <w:rFonts w:hint="eastAsia" w:ascii="宋体" w:hAnsi="宋体"/>
          <w:szCs w:val="21"/>
          <w:u w:val="single"/>
        </w:rPr>
        <w:t xml:space="preserve">                                       </w:t>
      </w:r>
      <w:r>
        <w:rPr>
          <w:rFonts w:hint="eastAsia" w:ascii="宋体" w:hAnsi="宋体"/>
          <w:szCs w:val="21"/>
        </w:rPr>
        <w:t>。</w:t>
      </w:r>
    </w:p>
    <w:p w14:paraId="371A7841">
      <w:pPr>
        <w:tabs>
          <w:tab w:val="left" w:pos="1134"/>
        </w:tabs>
        <w:spacing w:line="360" w:lineRule="auto"/>
        <w:ind w:firstLine="420" w:firstLineChars="200"/>
        <w:rPr>
          <w:rFonts w:ascii="宋体" w:hAnsi="宋体"/>
          <w:szCs w:val="21"/>
        </w:rPr>
      </w:pPr>
      <w:r>
        <w:rPr>
          <w:rFonts w:hint="eastAsia" w:ascii="宋体" w:hAnsi="宋体"/>
          <w:szCs w:val="21"/>
        </w:rPr>
        <w:t>1.6</w:t>
      </w:r>
      <w:r>
        <w:rPr>
          <w:rFonts w:ascii="宋体" w:hAnsi="宋体"/>
          <w:szCs w:val="21"/>
        </w:rPr>
        <w:t xml:space="preserve"> </w:t>
      </w:r>
      <w:r>
        <w:rPr>
          <w:rFonts w:hint="eastAsia" w:ascii="宋体" w:hAnsi="宋体"/>
          <w:szCs w:val="21"/>
        </w:rPr>
        <w:t>联合体</w:t>
      </w:r>
    </w:p>
    <w:p w14:paraId="7389C43B">
      <w:pPr>
        <w:tabs>
          <w:tab w:val="left" w:pos="1134"/>
        </w:tabs>
        <w:spacing w:line="360" w:lineRule="auto"/>
        <w:ind w:firstLine="420"/>
        <w:rPr>
          <w:rFonts w:ascii="宋体" w:hAnsi="宋体"/>
          <w:szCs w:val="21"/>
        </w:rPr>
      </w:pPr>
      <w:r>
        <w:rPr>
          <w:rFonts w:ascii="宋体" w:hAnsi="宋体"/>
          <w:szCs w:val="21"/>
        </w:rPr>
        <w:t xml:space="preserve">1.6.3 </w:t>
      </w:r>
      <w:r>
        <w:rPr>
          <w:rFonts w:hint="eastAsia" w:ascii="宋体" w:hAnsi="宋体"/>
          <w:szCs w:val="21"/>
        </w:rPr>
        <w:t>牵头人行为效力的约定：</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w:t>
      </w:r>
    </w:p>
    <w:p w14:paraId="1DD38213">
      <w:pPr>
        <w:pStyle w:val="28"/>
        <w:keepNext w:val="0"/>
        <w:keepLines w:val="0"/>
        <w:tabs>
          <w:tab w:val="left" w:pos="567"/>
        </w:tabs>
        <w:spacing w:before="156" w:after="156"/>
        <w:rPr>
          <w:rFonts w:eastAsia="宋体" w:cs="Times New Roman"/>
          <w:b/>
          <w:bCs/>
          <w:sz w:val="32"/>
          <w:szCs w:val="32"/>
        </w:rPr>
      </w:pPr>
      <w:bookmarkStart w:id="370" w:name="_Toc20731"/>
      <w:bookmarkStart w:id="371" w:name="_Toc23081"/>
      <w:bookmarkStart w:id="372" w:name="_Toc19197"/>
      <w:bookmarkStart w:id="373" w:name="_Toc531098984"/>
      <w:bookmarkStart w:id="374" w:name="_Toc1168"/>
      <w:bookmarkStart w:id="375" w:name="_Toc17351"/>
      <w:bookmarkStart w:id="376" w:name="_Toc2859382"/>
      <w:bookmarkStart w:id="377" w:name="_Toc24363"/>
      <w:bookmarkStart w:id="378" w:name="_Toc29106"/>
      <w:r>
        <w:rPr>
          <w:rFonts w:hint="eastAsia" w:eastAsia="宋体" w:cs="Times New Roman"/>
          <w:b/>
          <w:bCs/>
          <w:sz w:val="32"/>
          <w:szCs w:val="32"/>
        </w:rPr>
        <w:t>3. 合同价格与支付</w:t>
      </w:r>
      <w:bookmarkEnd w:id="370"/>
      <w:bookmarkEnd w:id="371"/>
      <w:bookmarkEnd w:id="372"/>
      <w:bookmarkEnd w:id="373"/>
      <w:bookmarkEnd w:id="374"/>
      <w:bookmarkEnd w:id="375"/>
      <w:bookmarkEnd w:id="376"/>
      <w:bookmarkEnd w:id="377"/>
      <w:bookmarkEnd w:id="378"/>
    </w:p>
    <w:p w14:paraId="241AA028">
      <w:pPr>
        <w:tabs>
          <w:tab w:val="left" w:pos="1134"/>
        </w:tabs>
        <w:spacing w:line="360" w:lineRule="auto"/>
        <w:ind w:firstLine="420" w:firstLineChars="200"/>
        <w:rPr>
          <w:rFonts w:ascii="宋体" w:hAnsi="宋体"/>
          <w:szCs w:val="21"/>
        </w:rPr>
      </w:pPr>
      <w:r>
        <w:rPr>
          <w:rFonts w:ascii="宋体" w:hAnsi="宋体"/>
          <w:szCs w:val="21"/>
        </w:rPr>
        <w:t xml:space="preserve">3.1 </w:t>
      </w:r>
      <w:r>
        <w:rPr>
          <w:rFonts w:hint="eastAsia" w:ascii="宋体" w:hAnsi="宋体"/>
          <w:szCs w:val="21"/>
        </w:rPr>
        <w:t>合同价格</w:t>
      </w:r>
    </w:p>
    <w:p w14:paraId="260D5045">
      <w:pPr>
        <w:tabs>
          <w:tab w:val="left" w:pos="1134"/>
        </w:tabs>
        <w:spacing w:line="360" w:lineRule="auto"/>
        <w:ind w:firstLine="420"/>
        <w:rPr>
          <w:rFonts w:hint="eastAsia" w:ascii="宋体" w:hAnsi="宋体"/>
          <w:szCs w:val="21"/>
        </w:rPr>
      </w:pPr>
      <w:r>
        <w:rPr>
          <w:rFonts w:ascii="宋体" w:hAnsi="宋体"/>
          <w:szCs w:val="21"/>
        </w:rPr>
        <w:t xml:space="preserve">3.1.2 </w:t>
      </w:r>
      <w:r>
        <w:rPr>
          <w:rFonts w:hint="eastAsia" w:ascii="宋体" w:hAnsi="宋体"/>
          <w:szCs w:val="21"/>
        </w:rPr>
        <w:t>签约合同价的约定：</w:t>
      </w:r>
    </w:p>
    <w:p w14:paraId="4480350C">
      <w:pPr>
        <w:pageBreakBefore w:val="0"/>
        <w:tabs>
          <w:tab w:val="left" w:pos="1134"/>
        </w:tabs>
        <w:topLinePunct w:val="0"/>
        <w:bidi w:val="0"/>
        <w:spacing w:line="360" w:lineRule="auto"/>
        <w:ind w:firstLine="420"/>
        <w:rPr>
          <w:rFonts w:hint="eastAsia" w:ascii="宋体" w:hAnsi="宋体" w:eastAsia="宋体" w:cs="宋体"/>
          <w:caps w:val="0"/>
          <w:smallCap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caps w:val="0"/>
          <w:smallCaps w:val="0"/>
          <w:color w:val="000000" w:themeColor="text1"/>
          <w:sz w:val="21"/>
          <w:szCs w:val="21"/>
          <w:highlight w:val="none"/>
          <w:u w:val="none"/>
          <w:lang w:val="en-US" w:eastAsia="zh-CN"/>
          <w14:textFill>
            <w14:solidFill>
              <w14:schemeClr w14:val="tx1"/>
            </w14:solidFill>
          </w14:textFill>
        </w:rPr>
        <w:t>（1）本合同为总价包干合同；</w:t>
      </w:r>
      <w:r>
        <w:rPr>
          <w:rFonts w:hint="eastAsia" w:ascii="宋体" w:hAnsi="宋体" w:eastAsia="宋体" w:cs="宋体"/>
          <w:caps w:val="0"/>
          <w:smallCaps w:val="0"/>
          <w:color w:val="000000" w:themeColor="text1"/>
          <w:kern w:val="2"/>
          <w:sz w:val="21"/>
          <w:szCs w:val="21"/>
          <w:lang w:val="en-US" w:eastAsia="zh-CN" w:bidi="ar-SA"/>
          <w14:textFill>
            <w14:solidFill>
              <w14:schemeClr w14:val="tx1"/>
            </w14:solidFill>
          </w14:textFill>
        </w:rPr>
        <w:t>除合同约定扣除违约金的情况为外，合同价不调整。</w:t>
      </w:r>
    </w:p>
    <w:p w14:paraId="5E64DCAA">
      <w:pPr>
        <w:pageBreakBefore w:val="0"/>
        <w:tabs>
          <w:tab w:val="left" w:pos="1134"/>
        </w:tabs>
        <w:topLinePunct w:val="0"/>
        <w:bidi w:val="0"/>
        <w:spacing w:line="360" w:lineRule="auto"/>
        <w:ind w:firstLine="420"/>
        <w:rPr>
          <w:rFonts w:hint="eastAsia" w:ascii="宋体" w:hAnsi="宋体" w:eastAsia="宋体" w:cs="宋体"/>
          <w:caps w:val="0"/>
          <w:smallCaps w:val="0"/>
          <w:color w:val="000000"/>
          <w:sz w:val="21"/>
          <w:szCs w:val="21"/>
          <w:vertAlign w:val="baseline"/>
          <w:lang w:val="en-US" w:eastAsia="zh-CN"/>
        </w:rPr>
      </w:pPr>
      <w:r>
        <w:rPr>
          <w:rFonts w:hint="eastAsia" w:ascii="宋体" w:hAnsi="宋体" w:eastAsia="宋体" w:cs="宋体"/>
          <w:caps w:val="0"/>
          <w:smallCaps w:val="0"/>
          <w:color w:val="000000"/>
          <w:kern w:val="2"/>
          <w:sz w:val="21"/>
          <w:szCs w:val="21"/>
          <w:lang w:val="en-US" w:eastAsia="zh-CN" w:bidi="ar-SA"/>
        </w:rPr>
        <w:t>合同价款</w:t>
      </w:r>
      <w:r>
        <w:rPr>
          <w:rFonts w:hint="eastAsia" w:ascii="宋体" w:hAnsi="宋体" w:eastAsia="宋体" w:cs="宋体"/>
          <w:caps w:val="0"/>
          <w:smallCaps w:val="0"/>
          <w:color w:val="000000"/>
          <w:sz w:val="21"/>
          <w:szCs w:val="21"/>
          <w:lang w:val="en-US" w:eastAsia="zh-CN"/>
        </w:rPr>
        <w:t>包含了完成合同</w:t>
      </w:r>
      <w:r>
        <w:rPr>
          <w:rFonts w:hint="eastAsia" w:ascii="宋体" w:hAnsi="宋体" w:eastAsia="宋体" w:cs="宋体"/>
          <w:caps w:val="0"/>
          <w:smallCaps w:val="0"/>
          <w:color w:val="000000"/>
          <w:sz w:val="21"/>
          <w:szCs w:val="21"/>
        </w:rPr>
        <w:t>全部内容，如果有任何遗漏，均被视为</w:t>
      </w:r>
      <w:r>
        <w:rPr>
          <w:rFonts w:hint="eastAsia" w:ascii="宋体" w:hAnsi="宋体" w:eastAsia="宋体" w:cs="宋体"/>
          <w:caps w:val="0"/>
          <w:smallCaps w:val="0"/>
          <w:color w:val="000000"/>
          <w:sz w:val="21"/>
          <w:szCs w:val="21"/>
          <w:lang w:val="en-US" w:eastAsia="zh-CN"/>
        </w:rPr>
        <w:t>卖方</w:t>
      </w:r>
      <w:r>
        <w:rPr>
          <w:rFonts w:hint="eastAsia" w:ascii="宋体" w:hAnsi="宋体" w:eastAsia="宋体" w:cs="宋体"/>
          <w:caps w:val="0"/>
          <w:smallCaps w:val="0"/>
          <w:color w:val="000000"/>
          <w:sz w:val="21"/>
          <w:szCs w:val="21"/>
        </w:rPr>
        <w:t>已经在</w:t>
      </w:r>
      <w:r>
        <w:rPr>
          <w:rFonts w:hint="eastAsia" w:ascii="宋体" w:hAnsi="宋体" w:eastAsia="宋体" w:cs="宋体"/>
          <w:caps w:val="0"/>
          <w:smallCaps w:val="0"/>
          <w:color w:val="000000"/>
          <w:sz w:val="21"/>
          <w:szCs w:val="21"/>
          <w:lang w:val="en-US" w:eastAsia="zh-CN"/>
        </w:rPr>
        <w:t>合同</w:t>
      </w:r>
      <w:r>
        <w:rPr>
          <w:rFonts w:hint="eastAsia" w:ascii="宋体" w:hAnsi="宋体" w:eastAsia="宋体" w:cs="宋体"/>
          <w:caps w:val="0"/>
          <w:smallCaps w:val="0"/>
          <w:color w:val="000000"/>
          <w:sz w:val="21"/>
          <w:szCs w:val="21"/>
        </w:rPr>
        <w:t>价中考虑。</w:t>
      </w:r>
      <w:r>
        <w:rPr>
          <w:rFonts w:hint="eastAsia" w:ascii="宋体" w:hAnsi="宋体" w:eastAsia="宋体" w:cs="宋体"/>
          <w:caps w:val="0"/>
          <w:smallCaps w:val="0"/>
          <w:color w:val="000000"/>
          <w:sz w:val="21"/>
          <w:szCs w:val="21"/>
          <w:lang w:val="en-US" w:eastAsia="zh-CN"/>
        </w:rPr>
        <w:t>合同价包含设备费用和设备到项目施工现场、落地初验、转运、仓储、安装、验收合格及质量保证期的各项费用等相关费用。包括但不限于所有</w:t>
      </w:r>
      <w:r>
        <w:rPr>
          <w:rFonts w:hint="eastAsia" w:ascii="宋体" w:hAnsi="宋体" w:eastAsia="宋体" w:cs="宋体"/>
          <w:caps w:val="0"/>
          <w:smallCaps w:val="0"/>
          <w:color w:val="000000"/>
          <w:sz w:val="21"/>
          <w:szCs w:val="21"/>
          <w:vertAlign w:val="baseline"/>
          <w:lang w:val="en-US" w:eastAsia="zh-CN"/>
        </w:rPr>
        <w:t>人工费、材料费、机械费、企业管理费、利润、风险费、措施费（含安全文明施工费、疫情常态化防疫措施费等）、规费、税金（含增值税、城建税、教育费附加、地方教育附加）、配合费、二次或多次转运费、建设工程竣工档案编制费、垃圾清运费、成品保护费、养护费、政策性文件规定费用，以及专用合同条款明示或暗示的所有责任、义务和风险。是卖方在对招标项目充分了解及对风险充分估计后，为实施和完成该合同全部内容所作的完备报价。</w:t>
      </w:r>
    </w:p>
    <w:p w14:paraId="256B0A1B">
      <w:pPr>
        <w:pageBreakBefore w:val="0"/>
        <w:tabs>
          <w:tab w:val="left" w:pos="1134"/>
        </w:tabs>
        <w:topLinePunct w:val="0"/>
        <w:bidi w:val="0"/>
        <w:spacing w:line="360" w:lineRule="auto"/>
        <w:ind w:firstLine="420"/>
        <w:rPr>
          <w:rFonts w:hint="eastAsia" w:ascii="宋体" w:hAnsi="宋体" w:eastAsia="宋体" w:cs="宋体"/>
          <w:caps w:val="0"/>
          <w:smallCaps w:val="0"/>
          <w:color w:val="000000"/>
          <w:sz w:val="21"/>
          <w:szCs w:val="21"/>
          <w:vertAlign w:val="baseline"/>
          <w:lang w:val="en-US" w:eastAsia="zh-CN"/>
        </w:rPr>
      </w:pPr>
      <w:r>
        <w:rPr>
          <w:rFonts w:hint="eastAsia" w:ascii="宋体" w:hAnsi="宋体" w:eastAsia="宋体" w:cs="宋体"/>
          <w:caps w:val="0"/>
          <w:smallCaps w:val="0"/>
          <w:color w:val="000000"/>
          <w:sz w:val="21"/>
          <w:szCs w:val="21"/>
          <w:vertAlign w:val="baseline"/>
          <w:lang w:val="en-US" w:eastAsia="zh-CN"/>
        </w:rPr>
        <w:t>（2）合同内容实施期间，买方有权要求卖方对中标方案进行优化，对合同设计内容变更（含系统结构图及其它详图），卖方应书面报买方书面审批后方可进行修改，修改版本以数字形式在图标的版本栏内表示出来。卖方负责向海外制造商取得所需的资料（如有）。</w:t>
      </w:r>
    </w:p>
    <w:p w14:paraId="148F0748">
      <w:pPr>
        <w:pageBreakBefore w:val="0"/>
        <w:tabs>
          <w:tab w:val="left" w:pos="1134"/>
        </w:tabs>
        <w:topLinePunct w:val="0"/>
        <w:bidi w:val="0"/>
        <w:spacing w:line="360" w:lineRule="auto"/>
        <w:ind w:firstLine="420"/>
        <w:rPr>
          <w:rFonts w:hint="eastAsia" w:ascii="宋体" w:hAnsi="宋体" w:eastAsia="宋体" w:cs="宋体"/>
          <w:caps w:val="0"/>
          <w:smallCaps w:val="0"/>
          <w:color w:val="000000"/>
          <w:sz w:val="21"/>
          <w:szCs w:val="21"/>
          <w:vertAlign w:val="baseline"/>
          <w:lang w:val="en-US" w:eastAsia="zh-CN"/>
        </w:rPr>
      </w:pPr>
      <w:r>
        <w:rPr>
          <w:rFonts w:hint="eastAsia" w:ascii="宋体" w:hAnsi="宋体" w:eastAsia="宋体" w:cs="宋体"/>
          <w:caps w:val="0"/>
          <w:smallCaps w:val="0"/>
          <w:color w:val="000000"/>
          <w:sz w:val="21"/>
          <w:szCs w:val="21"/>
          <w:vertAlign w:val="baseline"/>
          <w:lang w:val="en-US" w:eastAsia="zh-CN"/>
        </w:rPr>
        <w:t>（3）合同实施期间，导致卖方人工、材料、机械设备窝工及相关损失的包含在签约合同价中。</w:t>
      </w:r>
    </w:p>
    <w:p w14:paraId="676DD264">
      <w:pPr>
        <w:pageBreakBefore w:val="0"/>
        <w:tabs>
          <w:tab w:val="left" w:pos="1134"/>
        </w:tabs>
        <w:topLinePunct w:val="0"/>
        <w:bidi w:val="0"/>
        <w:spacing w:line="360" w:lineRule="auto"/>
        <w:ind w:firstLine="420"/>
        <w:rPr>
          <w:rFonts w:hint="eastAsia" w:ascii="宋体" w:hAnsi="宋体" w:eastAsia="宋体" w:cs="宋体"/>
          <w:caps w:val="0"/>
          <w:smallCaps w:val="0"/>
          <w:color w:val="000000"/>
          <w:sz w:val="21"/>
          <w:szCs w:val="21"/>
          <w:vertAlign w:val="baseline"/>
          <w:lang w:val="en-US" w:eastAsia="zh-CN"/>
        </w:rPr>
      </w:pPr>
      <w:r>
        <w:rPr>
          <w:rFonts w:hint="eastAsia" w:ascii="宋体" w:hAnsi="宋体" w:eastAsia="宋体" w:cs="宋体"/>
          <w:caps w:val="0"/>
          <w:smallCaps w:val="0"/>
          <w:color w:val="000000"/>
          <w:sz w:val="21"/>
          <w:szCs w:val="21"/>
          <w:vertAlign w:val="baseline"/>
          <w:lang w:val="en-US" w:eastAsia="zh-CN"/>
        </w:rPr>
        <w:t>（4）在合同实施期间，若卖方需对合同设备或其组成部件的品牌或技术方案进行变更，卖方应于采购前28天将品牌和技术方案的相关变更材料以书面的形式报送买方，经买方书面审批同意后，卖方方可采购实施，若买方未同意，则卖方必须按合同要求执行。涉及到与本合同约定不相符的，卖方书面申请，经买方组织评审后书面批复后方可实施，书面批复必须是加盖买方公章，否则，按不合格（或未按合同约定履约）处理。</w:t>
      </w:r>
    </w:p>
    <w:p w14:paraId="41AA430B">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sz w:val="21"/>
          <w:szCs w:val="21"/>
          <w:highlight w:val="none"/>
          <w:lang w:val="en-US" w:eastAsia="zh-CN"/>
        </w:rPr>
      </w:pPr>
      <w:r>
        <w:rPr>
          <w:rFonts w:hint="eastAsia" w:ascii="宋体" w:hAnsi="宋体" w:eastAsia="宋体" w:cs="宋体"/>
          <w:caps w:val="0"/>
          <w:smallCaps w:val="0"/>
          <w:color w:val="auto"/>
          <w:sz w:val="21"/>
          <w:szCs w:val="21"/>
          <w:highlight w:val="none"/>
          <w:lang w:val="en-US" w:eastAsia="zh-CN"/>
        </w:rPr>
        <w:t>3.1.3 合同价格形式</w:t>
      </w:r>
    </w:p>
    <w:p w14:paraId="641A5A3A">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lang w:eastAsia="zh-CN"/>
        </w:rPr>
      </w:pPr>
      <w:r>
        <w:rPr>
          <w:rFonts w:hint="eastAsia" w:ascii="宋体" w:hAnsi="宋体" w:eastAsia="宋体" w:cs="宋体"/>
          <w:caps w:val="0"/>
          <w:smallCaps w:val="0"/>
          <w:color w:val="auto"/>
          <w:sz w:val="21"/>
          <w:szCs w:val="21"/>
          <w:highlight w:val="none"/>
          <w:lang w:val="en-US" w:eastAsia="zh-CN"/>
        </w:rPr>
        <w:t>本合同价格形式采用</w:t>
      </w:r>
      <w:r>
        <w:rPr>
          <w:rFonts w:hint="eastAsia" w:ascii="宋体" w:hAnsi="宋体" w:eastAsia="宋体" w:cs="宋体"/>
          <w:caps w:val="0"/>
          <w:smallCaps w:val="0"/>
          <w:color w:val="auto"/>
          <w:sz w:val="21"/>
          <w:szCs w:val="21"/>
          <w:highlight w:val="none"/>
        </w:rPr>
        <w:t>以下</w:t>
      </w:r>
      <w:r>
        <w:rPr>
          <w:rFonts w:hint="eastAsia" w:ascii="宋体" w:hAnsi="宋体" w:eastAsia="宋体" w:cs="宋体"/>
          <w:caps w:val="0"/>
          <w:smallCaps w:val="0"/>
          <w:color w:val="auto"/>
          <w:sz w:val="21"/>
          <w:szCs w:val="21"/>
          <w:highlight w:val="none"/>
          <w:u w:val="none"/>
          <w:lang w:val="en-US" w:eastAsia="zh-CN"/>
        </w:rPr>
        <w:t>形式：</w:t>
      </w:r>
    </w:p>
    <w:p w14:paraId="72477CCE">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（1）固定总价形式：合同价格=签约合同价-</w:t>
      </w: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卖方</w:t>
      </w:r>
      <w:r>
        <w:rPr>
          <w:rFonts w:hint="eastAsia" w:ascii="宋体" w:hAnsi="宋体" w:eastAsia="宋体" w:cs="宋体"/>
          <w:caps w:val="0"/>
          <w:smallCaps w:val="0"/>
          <w:color w:val="000000" w:themeColor="text1"/>
          <w:sz w:val="21"/>
          <w:szCs w:val="21"/>
          <w:highlight w:val="none"/>
          <w14:textFill>
            <w14:solidFill>
              <w14:schemeClr w14:val="tx1"/>
            </w14:solidFill>
          </w14:textFill>
        </w:rPr>
        <w:t>减价</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金额</w:t>
      </w:r>
      <w:r>
        <w:rPr>
          <w:rFonts w:hint="eastAsia" w:ascii="宋体" w:hAnsi="宋体" w:eastAsia="宋体" w:cs="宋体"/>
          <w:caps w:val="0"/>
          <w:smallCaps w:val="0"/>
          <w:color w:val="000000" w:themeColor="text1"/>
          <w:sz w:val="21"/>
          <w:szCs w:val="21"/>
          <w:highlight w:val="none"/>
          <w14:textFill>
            <w14:solidFill>
              <w14:schemeClr w14:val="tx1"/>
            </w14:solidFill>
          </w14:textFill>
        </w:rPr>
        <w:t>或向</w:t>
      </w: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买方</w:t>
      </w:r>
      <w:r>
        <w:rPr>
          <w:rFonts w:hint="eastAsia" w:ascii="宋体" w:hAnsi="宋体" w:eastAsia="宋体" w:cs="宋体"/>
          <w:caps w:val="0"/>
          <w:smallCaps w:val="0"/>
          <w:color w:val="000000" w:themeColor="text1"/>
          <w:sz w:val="21"/>
          <w:szCs w:val="21"/>
          <w:highlight w:val="none"/>
          <w14:textFill>
            <w14:solidFill>
              <w14:schemeClr w14:val="tx1"/>
            </w14:solidFill>
          </w14:textFill>
        </w:rPr>
        <w:t>支付</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的</w:t>
      </w:r>
      <w:r>
        <w:rPr>
          <w:rFonts w:hint="eastAsia" w:ascii="宋体" w:hAnsi="宋体" w:eastAsia="宋体" w:cs="宋体"/>
          <w:caps w:val="0"/>
          <w:smallCaps w:val="0"/>
          <w:color w:val="000000" w:themeColor="text1"/>
          <w:sz w:val="21"/>
          <w:szCs w:val="21"/>
          <w:highlight w:val="none"/>
          <w14:textFill>
            <w14:solidFill>
              <w14:schemeClr w14:val="tx1"/>
            </w14:solidFill>
          </w14:textFill>
        </w:rPr>
        <w:t>补偿金</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-违约金或赔偿金±合同变更金额。</w:t>
      </w:r>
    </w:p>
    <w:p w14:paraId="315D3308">
      <w:pPr>
        <w:pStyle w:val="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aps w:val="0"/>
          <w:smallCaps w:val="0"/>
          <w:color w:val="000000" w:themeColor="text1"/>
          <w:kern w:val="2"/>
          <w:sz w:val="21"/>
          <w:szCs w:val="21"/>
          <w:highlight w:val="none"/>
          <w:u w:val="none"/>
          <w:lang w:val="en-US" w:eastAsia="zh-CN" w:bidi="ar-SA"/>
          <w14:textFill>
            <w14:solidFill>
              <w14:schemeClr w14:val="tx1"/>
            </w14:solidFill>
          </w14:textFill>
        </w:rPr>
        <w:t>（2）合同履约完成后，合同内容变更（本合同和附件《供货要求》中约定以外的内容）计算方式为：增（减）工程量（价）按中标人投标文件相同或相似单项计价原则进行计价，如合同内容变更合计增加（减少）工程价在合同价</w:t>
      </w:r>
      <w:r>
        <w:rPr>
          <w:rFonts w:hint="eastAsia" w:ascii="宋体" w:hAnsi="宋体" w:cs="宋体"/>
          <w:caps w:val="0"/>
          <w:smallCaps w:val="0"/>
          <w:color w:val="000000" w:themeColor="text1"/>
          <w:kern w:val="2"/>
          <w:sz w:val="21"/>
          <w:szCs w:val="21"/>
          <w:highlight w:val="none"/>
          <w:u w:val="single"/>
          <w:lang w:val="en-US" w:eastAsia="zh-CN" w:bidi="ar-SA"/>
          <w14:textFill>
            <w14:solidFill>
              <w14:schemeClr w14:val="tx1"/>
            </w14:solidFill>
          </w14:textFill>
        </w:rPr>
        <w:t>2</w:t>
      </w:r>
      <w:r>
        <w:rPr>
          <w:rFonts w:hint="eastAsia" w:ascii="宋体" w:hAnsi="宋体" w:eastAsia="宋体" w:cs="宋体"/>
          <w:caps w:val="0"/>
          <w:smallCaps w:val="0"/>
          <w:color w:val="000000" w:themeColor="text1"/>
          <w:kern w:val="2"/>
          <w:sz w:val="21"/>
          <w:szCs w:val="21"/>
          <w:highlight w:val="none"/>
          <w:u w:val="single"/>
          <w:lang w:val="en-US" w:eastAsia="zh-CN" w:bidi="ar-SA"/>
          <w14:textFill>
            <w14:solidFill>
              <w14:schemeClr w14:val="tx1"/>
            </w14:solidFill>
          </w14:textFill>
        </w:rPr>
        <w:t>%</w:t>
      </w:r>
      <w:r>
        <w:rPr>
          <w:rFonts w:hint="eastAsia" w:ascii="宋体" w:hAnsi="宋体" w:eastAsia="宋体" w:cs="宋体"/>
          <w:caps w:val="0"/>
          <w:smallCaps w:val="0"/>
          <w:color w:val="000000" w:themeColor="text1"/>
          <w:kern w:val="2"/>
          <w:sz w:val="21"/>
          <w:szCs w:val="21"/>
          <w:highlight w:val="none"/>
          <w:u w:val="none"/>
          <w:lang w:val="en-US" w:eastAsia="zh-CN" w:bidi="ar-SA"/>
          <w14:textFill>
            <w14:solidFill>
              <w14:schemeClr w14:val="tx1"/>
            </w14:solidFill>
          </w14:textFill>
        </w:rPr>
        <w:t>范围以内的不予调整，增加（减少</w:t>
      </w:r>
      <w:r>
        <w:rPr>
          <w:rFonts w:hint="eastAsia" w:ascii="宋体" w:hAnsi="宋体" w:eastAsia="宋体" w:cs="宋体"/>
          <w:caps w:val="0"/>
          <w:smallCaps w:val="0"/>
          <w:color w:val="000000" w:themeColor="text1"/>
          <w:kern w:val="2"/>
          <w:sz w:val="21"/>
          <w:szCs w:val="21"/>
          <w:highlight w:val="none"/>
          <w:u w:val="single"/>
          <w:lang w:val="en-US" w:eastAsia="zh-CN" w:bidi="ar-SA"/>
          <w14:textFill>
            <w14:solidFill>
              <w14:schemeClr w14:val="tx1"/>
            </w14:solidFill>
          </w14:textFill>
        </w:rPr>
        <w:t>）</w:t>
      </w:r>
      <w:r>
        <w:rPr>
          <w:rFonts w:hint="eastAsia" w:ascii="宋体" w:hAnsi="宋体" w:cs="宋体"/>
          <w:caps w:val="0"/>
          <w:smallCaps w:val="0"/>
          <w:color w:val="000000" w:themeColor="text1"/>
          <w:kern w:val="2"/>
          <w:sz w:val="21"/>
          <w:szCs w:val="21"/>
          <w:highlight w:val="none"/>
          <w:u w:val="single"/>
          <w:lang w:val="en-US" w:eastAsia="zh-CN" w:bidi="ar-SA"/>
          <w14:textFill>
            <w14:solidFill>
              <w14:schemeClr w14:val="tx1"/>
            </w14:solidFill>
          </w14:textFill>
        </w:rPr>
        <w:t>2</w:t>
      </w:r>
      <w:r>
        <w:rPr>
          <w:rFonts w:hint="eastAsia" w:ascii="宋体" w:hAnsi="宋体" w:eastAsia="宋体" w:cs="宋体"/>
          <w:caps w:val="0"/>
          <w:smallCaps w:val="0"/>
          <w:color w:val="000000" w:themeColor="text1"/>
          <w:kern w:val="2"/>
          <w:sz w:val="21"/>
          <w:szCs w:val="21"/>
          <w:highlight w:val="none"/>
          <w:u w:val="single"/>
          <w:lang w:val="en-US" w:eastAsia="zh-CN" w:bidi="ar-SA"/>
          <w14:textFill>
            <w14:solidFill>
              <w14:schemeClr w14:val="tx1"/>
            </w14:solidFill>
          </w14:textFill>
        </w:rPr>
        <w:t>%</w:t>
      </w:r>
      <w:r>
        <w:rPr>
          <w:rFonts w:hint="eastAsia" w:ascii="宋体" w:hAnsi="宋体" w:eastAsia="宋体" w:cs="宋体"/>
          <w:caps w:val="0"/>
          <w:smallCaps w:val="0"/>
          <w:color w:val="000000" w:themeColor="text1"/>
          <w:kern w:val="2"/>
          <w:sz w:val="21"/>
          <w:szCs w:val="21"/>
          <w:highlight w:val="none"/>
          <w:u w:val="none"/>
          <w:lang w:val="en-US" w:eastAsia="zh-CN" w:bidi="ar-SA"/>
          <w14:textFill>
            <w14:solidFill>
              <w14:schemeClr w14:val="tx1"/>
            </w14:solidFill>
          </w14:textFill>
        </w:rPr>
        <w:t>范围以外部分据实进行调整，但调整后最终总价不超过买方招标时发布的最高限价。</w:t>
      </w:r>
    </w:p>
    <w:p w14:paraId="35EBB8C1">
      <w:pPr>
        <w:tabs>
          <w:tab w:val="left" w:pos="1134"/>
        </w:tabs>
        <w:spacing w:line="360" w:lineRule="auto"/>
        <w:ind w:firstLine="420" w:firstLineChars="200"/>
        <w:rPr>
          <w:rFonts w:ascii="宋体" w:hAnsi="宋体"/>
          <w:szCs w:val="21"/>
        </w:rPr>
      </w:pPr>
      <w:r>
        <w:rPr>
          <w:rFonts w:hint="eastAsia" w:ascii="宋体" w:hAnsi="宋体"/>
          <w:szCs w:val="21"/>
        </w:rPr>
        <w:t>3.2</w:t>
      </w:r>
      <w:r>
        <w:rPr>
          <w:rFonts w:ascii="宋体" w:hAnsi="宋体"/>
          <w:szCs w:val="21"/>
        </w:rPr>
        <w:t xml:space="preserve"> </w:t>
      </w:r>
      <w:r>
        <w:rPr>
          <w:rFonts w:hint="eastAsia" w:ascii="宋体" w:hAnsi="宋体"/>
          <w:szCs w:val="21"/>
        </w:rPr>
        <w:t>合同价款的支付</w:t>
      </w:r>
    </w:p>
    <w:p w14:paraId="3E966711">
      <w:pPr>
        <w:spacing w:line="360" w:lineRule="auto"/>
        <w:ind w:firstLine="420" w:firstLineChars="200"/>
        <w:rPr>
          <w:rFonts w:hint="eastAsia" w:ascii="宋体" w:hAnsi="宋体"/>
          <w:szCs w:val="21"/>
        </w:rPr>
      </w:pPr>
      <w:r>
        <w:rPr>
          <w:rFonts w:hint="eastAsia" w:ascii="宋体" w:hAnsi="宋体"/>
          <w:szCs w:val="21"/>
        </w:rPr>
        <w:t>合同价款支付的约定：</w:t>
      </w:r>
    </w:p>
    <w:p w14:paraId="404B2DEF">
      <w:pPr>
        <w:pageBreakBefore w:val="0"/>
        <w:kinsoku/>
        <w:wordWrap/>
        <w:overflowPunct/>
        <w:topLinePunct w:val="0"/>
        <w:bidi w:val="0"/>
        <w:spacing w:line="360" w:lineRule="auto"/>
        <w:ind w:firstLine="420" w:firstLineChars="200"/>
        <w:jc w:val="left"/>
        <w:rPr>
          <w:rFonts w:hint="eastAsia" w:ascii="宋体" w:hAnsi="宋体" w:eastAsia="宋体" w:cs="宋体"/>
          <w:b w:val="0"/>
          <w:bCs w:val="0"/>
          <w:i w:val="0"/>
          <w:iCs w:val="0"/>
          <w:caps w:val="0"/>
          <w:smallCaps w:val="0"/>
          <w:color w:val="auto"/>
          <w:sz w:val="21"/>
          <w:szCs w:val="21"/>
          <w:highlight w:val="none"/>
          <w:lang w:val="en-US" w:eastAsia="zh-CN"/>
        </w:rPr>
      </w:pPr>
      <w:r>
        <w:rPr>
          <w:rFonts w:hint="eastAsia" w:ascii="宋体" w:hAnsi="宋体" w:eastAsia="宋体" w:cs="宋体"/>
          <w:b w:val="0"/>
          <w:bCs w:val="0"/>
          <w:i w:val="0"/>
          <w:iCs w:val="0"/>
          <w:caps w:val="0"/>
          <w:smallCaps w:val="0"/>
          <w:color w:val="auto"/>
          <w:sz w:val="21"/>
          <w:szCs w:val="21"/>
          <w:highlight w:val="none"/>
          <w:lang w:val="en-US" w:eastAsia="zh-CN"/>
        </w:rPr>
        <w:t>3.2.1预付款</w:t>
      </w:r>
    </w:p>
    <w:p w14:paraId="0B739243">
      <w:pPr>
        <w:pageBreakBefore w:val="0"/>
        <w:numPr>
          <w:ilvl w:val="0"/>
          <w:numId w:val="1"/>
        </w:numPr>
        <w:kinsoku/>
        <w:wordWrap/>
        <w:overflowPunct/>
        <w:topLinePunct w:val="0"/>
        <w:bidi w:val="0"/>
        <w:spacing w:line="360" w:lineRule="auto"/>
        <w:ind w:firstLine="420" w:firstLineChars="200"/>
        <w:jc w:val="left"/>
        <w:rPr>
          <w:rFonts w:hint="eastAsia" w:ascii="宋体" w:hAnsi="宋体" w:eastAsia="宋体" w:cs="宋体"/>
          <w:b w:val="0"/>
          <w:bCs w:val="0"/>
          <w:i w:val="0"/>
          <w:iCs w:val="0"/>
          <w:caps w:val="0"/>
          <w:smallCap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aps w:val="0"/>
          <w:smallCaps w:val="0"/>
          <w:color w:val="000000" w:themeColor="text1"/>
          <w:sz w:val="21"/>
          <w:szCs w:val="21"/>
          <w:highlight w:val="none"/>
          <w:u w:val="none"/>
          <w:lang w:val="en-US" w:eastAsia="zh-CN"/>
          <w14:textFill>
            <w14:solidFill>
              <w14:schemeClr w14:val="tx1"/>
            </w14:solidFill>
          </w14:textFill>
        </w:rPr>
        <w:t>预付款支付比例或金额：签约合同价的</w:t>
      </w:r>
      <w:r>
        <w:rPr>
          <w:rFonts w:hint="eastAsia" w:ascii="宋体" w:hAnsi="宋体" w:cs="宋体"/>
          <w:b w:val="0"/>
          <w:bCs w:val="0"/>
          <w:i w:val="0"/>
          <w:iCs w:val="0"/>
          <w:caps w:val="0"/>
          <w:smallCaps w:val="0"/>
          <w:color w:val="000000" w:themeColor="text1"/>
          <w:sz w:val="21"/>
          <w:szCs w:val="21"/>
          <w:highlight w:val="none"/>
          <w:u w:val="single"/>
          <w:lang w:val="en-US" w:eastAsia="zh-CN"/>
          <w14:textFill>
            <w14:solidFill>
              <w14:schemeClr w14:val="tx1"/>
            </w14:solidFill>
          </w14:textFill>
        </w:rPr>
        <w:t xml:space="preserve"> 30</w:t>
      </w:r>
      <w:r>
        <w:rPr>
          <w:rFonts w:hint="eastAsia" w:ascii="宋体" w:hAnsi="宋体" w:eastAsia="宋体" w:cs="宋体"/>
          <w:color w:val="000000" w:themeColor="text1"/>
          <w:highlight w:val="none"/>
          <w:u w:val="single"/>
          <w:lang w:val="en-US" w:eastAsia="zh-CN"/>
          <w14:textFill>
            <w14:solidFill>
              <w14:schemeClr w14:val="tx1"/>
            </w14:solidFill>
          </w14:textFill>
        </w:rPr>
        <w:t>%</w:t>
      </w:r>
      <w:r>
        <w:rPr>
          <w:rFonts w:hint="eastAsia" w:ascii="宋体" w:hAnsi="宋体" w:eastAsia="宋体" w:cs="宋体"/>
          <w:b w:val="0"/>
          <w:bCs w:val="0"/>
          <w:i w:val="0"/>
          <w:iCs w:val="0"/>
          <w:caps w:val="0"/>
          <w:smallCaps w:val="0"/>
          <w:color w:val="000000" w:themeColor="text1"/>
          <w:sz w:val="21"/>
          <w:szCs w:val="21"/>
          <w:highlight w:val="none"/>
          <w:u w:val="none"/>
          <w:lang w:val="en-US" w:eastAsia="zh-CN"/>
          <w14:textFill>
            <w14:solidFill>
              <w14:schemeClr w14:val="tx1"/>
            </w14:solidFill>
          </w14:textFill>
        </w:rPr>
        <w:t>。</w:t>
      </w:r>
    </w:p>
    <w:p w14:paraId="1894D467">
      <w:pPr>
        <w:numPr>
          <w:ilvl w:val="0"/>
          <w:numId w:val="1"/>
        </w:numPr>
        <w:spacing w:line="360" w:lineRule="auto"/>
        <w:ind w:firstLine="420" w:firstLineChars="200"/>
        <w:jc w:val="left"/>
        <w:rPr>
          <w:rFonts w:hint="eastAsia" w:ascii="宋体" w:hAnsi="宋体" w:eastAsia="宋体" w:cs="宋体"/>
          <w:b w:val="0"/>
          <w:bCs w:val="0"/>
          <w:i w:val="0"/>
          <w:iCs w:val="0"/>
          <w:caps w:val="0"/>
          <w:smallCaps w:val="0"/>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b w:val="0"/>
          <w:bCs w:val="0"/>
          <w:i w:val="0"/>
          <w:iCs w:val="0"/>
          <w:caps w:val="0"/>
          <w:smallCaps w:val="0"/>
          <w:color w:val="000000"/>
          <w:sz w:val="21"/>
          <w:szCs w:val="21"/>
          <w:highlight w:val="none"/>
          <w:lang w:val="en-US" w:eastAsia="zh-CN"/>
        </w:rPr>
        <w:t>预付款支付期</w:t>
      </w:r>
      <w:r>
        <w:rPr>
          <w:rFonts w:hint="eastAsia" w:ascii="宋体" w:hAnsi="宋体" w:eastAsia="宋体" w:cs="宋体"/>
          <w:b w:val="0"/>
          <w:bCs w:val="0"/>
          <w:i w:val="0"/>
          <w:iCs w:val="0"/>
          <w:caps w:val="0"/>
          <w:smallCaps w:val="0"/>
          <w:color w:val="000000"/>
          <w:sz w:val="21"/>
          <w:szCs w:val="21"/>
          <w:highlight w:val="none"/>
          <w:u w:val="none"/>
          <w:lang w:val="en-US" w:eastAsia="zh-CN"/>
        </w:rPr>
        <w:t>限：</w:t>
      </w:r>
      <w:r>
        <w:rPr>
          <w:rFonts w:hint="eastAsia" w:ascii="宋体" w:hAnsi="宋体" w:eastAsia="宋体" w:cs="宋体"/>
          <w:b w:val="0"/>
          <w:bCs w:val="0"/>
          <w:i w:val="0"/>
          <w:iCs w:val="0"/>
          <w:caps w:val="0"/>
          <w:smallCaps w:val="0"/>
          <w:color w:val="000000"/>
          <w:sz w:val="21"/>
          <w:szCs w:val="21"/>
          <w:highlight w:val="none"/>
          <w:u w:val="single"/>
          <w:lang w:val="en-US" w:eastAsia="zh-CN"/>
        </w:rPr>
        <w:t>合同签订生效，且</w:t>
      </w:r>
      <w:r>
        <w:rPr>
          <w:rFonts w:hint="eastAsia" w:ascii="宋体" w:hAnsi="宋体"/>
          <w:color w:val="000000"/>
          <w:highlight w:val="none"/>
          <w:u w:val="single"/>
          <w:lang w:val="en-US" w:eastAsia="zh-CN"/>
        </w:rPr>
        <w:t>卖方完成所有设计并交由买方审批同意后28日内，</w:t>
      </w:r>
      <w:r>
        <w:rPr>
          <w:rFonts w:hint="eastAsia" w:ascii="宋体" w:hAnsi="宋体"/>
          <w:color w:val="000000" w:themeColor="text1"/>
          <w:u w:val="single"/>
          <w14:textFill>
            <w14:solidFill>
              <w14:schemeClr w14:val="tx1"/>
            </w14:solidFill>
          </w14:textFill>
        </w:rPr>
        <w:t>买方收到预付款开始计算交货期</w:t>
      </w:r>
      <w:r>
        <w:rPr>
          <w:rFonts w:hint="eastAsia" w:ascii="宋体" w:hAnsi="宋体" w:cs="宋体"/>
          <w:color w:val="000000" w:themeColor="text1"/>
          <w:szCs w:val="21"/>
          <w14:textFill>
            <w14:solidFill>
              <w14:schemeClr w14:val="tx1"/>
            </w14:solidFill>
          </w14:textFill>
        </w:rPr>
        <w:t>。</w:t>
      </w:r>
    </w:p>
    <w:p w14:paraId="1F4C13B2">
      <w:pPr>
        <w:pageBreakBefore w:val="0"/>
        <w:numPr>
          <w:ilvl w:val="0"/>
          <w:numId w:val="1"/>
        </w:numPr>
        <w:topLinePunct w:val="0"/>
        <w:bidi w:val="0"/>
        <w:spacing w:line="360" w:lineRule="auto"/>
        <w:ind w:left="0" w:leftChars="0" w:firstLine="420" w:firstLineChars="200"/>
        <w:rPr>
          <w:rFonts w:hint="eastAsia" w:ascii="宋体" w:hAnsi="宋体" w:eastAsia="宋体" w:cs="宋体"/>
          <w:b w:val="0"/>
          <w:bCs w:val="0"/>
          <w:caps w:val="0"/>
          <w:smallCaps w:val="0"/>
          <w:color w:val="000000"/>
          <w:sz w:val="21"/>
          <w:szCs w:val="21"/>
          <w:highlight w:val="none"/>
          <w:u w:val="none"/>
        </w:rPr>
      </w:pPr>
      <w:r>
        <w:rPr>
          <w:rFonts w:hint="eastAsia" w:ascii="宋体" w:hAnsi="宋体" w:eastAsia="宋体" w:cs="宋体"/>
          <w:b w:val="0"/>
          <w:bCs w:val="0"/>
          <w:i w:val="0"/>
          <w:iCs w:val="0"/>
          <w:caps w:val="0"/>
          <w:smallCaps w:val="0"/>
          <w:color w:val="000000"/>
          <w:sz w:val="21"/>
          <w:szCs w:val="21"/>
          <w:highlight w:val="none"/>
          <w:lang w:val="en-US" w:eastAsia="zh-CN"/>
        </w:rPr>
        <w:t>预付款扣回的方式：</w:t>
      </w:r>
      <w:r>
        <w:rPr>
          <w:rFonts w:hint="eastAsia" w:ascii="宋体" w:hAnsi="宋体" w:eastAsia="宋体" w:cs="宋体"/>
          <w:b w:val="0"/>
          <w:bCs w:val="0"/>
          <w:caps w:val="0"/>
          <w:smallCaps w:val="0"/>
          <w:color w:val="000000"/>
          <w:sz w:val="21"/>
          <w:szCs w:val="21"/>
          <w:highlight w:val="none"/>
          <w:u w:val="single"/>
          <w:lang w:eastAsia="zh-CN"/>
        </w:rPr>
        <w:t>买方</w:t>
      </w:r>
      <w:r>
        <w:rPr>
          <w:rFonts w:hint="eastAsia" w:ascii="宋体" w:hAnsi="宋体" w:eastAsia="宋体" w:cs="宋体"/>
          <w:b w:val="0"/>
          <w:bCs w:val="0"/>
          <w:caps w:val="0"/>
          <w:smallCaps w:val="0"/>
          <w:color w:val="000000"/>
          <w:sz w:val="21"/>
          <w:szCs w:val="21"/>
          <w:highlight w:val="none"/>
          <w:u w:val="single"/>
        </w:rPr>
        <w:t>支付预付款后，如</w:t>
      </w:r>
      <w:r>
        <w:rPr>
          <w:rFonts w:hint="eastAsia" w:ascii="宋体" w:hAnsi="宋体" w:eastAsia="宋体" w:cs="宋体"/>
          <w:b w:val="0"/>
          <w:bCs w:val="0"/>
          <w:caps w:val="0"/>
          <w:smallCaps w:val="0"/>
          <w:color w:val="000000"/>
          <w:sz w:val="21"/>
          <w:szCs w:val="21"/>
          <w:highlight w:val="none"/>
          <w:u w:val="single"/>
          <w:lang w:eastAsia="zh-CN"/>
        </w:rPr>
        <w:t>卖方</w:t>
      </w:r>
      <w:r>
        <w:rPr>
          <w:rFonts w:hint="eastAsia" w:ascii="宋体" w:hAnsi="宋体" w:eastAsia="宋体" w:cs="宋体"/>
          <w:b w:val="0"/>
          <w:bCs w:val="0"/>
          <w:caps w:val="0"/>
          <w:smallCaps w:val="0"/>
          <w:color w:val="000000"/>
          <w:sz w:val="21"/>
          <w:szCs w:val="21"/>
          <w:highlight w:val="none"/>
          <w:u w:val="single"/>
        </w:rPr>
        <w:t>未履行合同义务，则</w:t>
      </w:r>
      <w:r>
        <w:rPr>
          <w:rFonts w:hint="eastAsia" w:ascii="宋体" w:hAnsi="宋体" w:eastAsia="宋体" w:cs="宋体"/>
          <w:b w:val="0"/>
          <w:bCs w:val="0"/>
          <w:caps w:val="0"/>
          <w:smallCaps w:val="0"/>
          <w:color w:val="000000"/>
          <w:sz w:val="21"/>
          <w:szCs w:val="21"/>
          <w:highlight w:val="none"/>
          <w:u w:val="single"/>
          <w:lang w:eastAsia="zh-CN"/>
        </w:rPr>
        <w:t>买方</w:t>
      </w:r>
      <w:r>
        <w:rPr>
          <w:rFonts w:hint="eastAsia" w:ascii="宋体" w:hAnsi="宋体" w:eastAsia="宋体" w:cs="宋体"/>
          <w:b w:val="0"/>
          <w:bCs w:val="0"/>
          <w:caps w:val="0"/>
          <w:smallCaps w:val="0"/>
          <w:color w:val="000000"/>
          <w:sz w:val="21"/>
          <w:szCs w:val="21"/>
          <w:highlight w:val="none"/>
          <w:u w:val="single"/>
        </w:rPr>
        <w:t>有权收回预付款；如</w:t>
      </w:r>
      <w:r>
        <w:rPr>
          <w:rFonts w:hint="eastAsia" w:ascii="宋体" w:hAnsi="宋体" w:eastAsia="宋体" w:cs="宋体"/>
          <w:b w:val="0"/>
          <w:bCs w:val="0"/>
          <w:caps w:val="0"/>
          <w:smallCaps w:val="0"/>
          <w:color w:val="000000"/>
          <w:sz w:val="21"/>
          <w:szCs w:val="21"/>
          <w:highlight w:val="none"/>
          <w:u w:val="single"/>
          <w:lang w:eastAsia="zh-CN"/>
        </w:rPr>
        <w:t>卖方</w:t>
      </w:r>
      <w:r>
        <w:rPr>
          <w:rFonts w:hint="eastAsia" w:ascii="宋体" w:hAnsi="宋体" w:eastAsia="宋体" w:cs="宋体"/>
          <w:b w:val="0"/>
          <w:bCs w:val="0"/>
          <w:caps w:val="0"/>
          <w:smallCaps w:val="0"/>
          <w:color w:val="000000"/>
          <w:sz w:val="21"/>
          <w:szCs w:val="21"/>
          <w:highlight w:val="none"/>
          <w:u w:val="single"/>
        </w:rPr>
        <w:t>依约履行了合同义务，则预付款抵作合同价款</w:t>
      </w:r>
      <w:r>
        <w:rPr>
          <w:rFonts w:hint="eastAsia" w:ascii="宋体" w:hAnsi="宋体" w:eastAsia="宋体" w:cs="宋体"/>
          <w:b w:val="0"/>
          <w:bCs w:val="0"/>
          <w:caps w:val="0"/>
          <w:smallCaps w:val="0"/>
          <w:color w:val="000000"/>
          <w:sz w:val="21"/>
          <w:szCs w:val="21"/>
          <w:highlight w:val="none"/>
          <w:u w:val="none"/>
        </w:rPr>
        <w:t>。</w:t>
      </w:r>
    </w:p>
    <w:p w14:paraId="466A7958">
      <w:pPr>
        <w:tabs>
          <w:tab w:val="left" w:pos="1134"/>
        </w:tabs>
        <w:spacing w:line="360" w:lineRule="auto"/>
        <w:ind w:firstLine="420" w:firstLineChars="200"/>
        <w:rPr>
          <w:rFonts w:ascii="宋体" w:hAnsi="宋体"/>
          <w:szCs w:val="21"/>
          <w:highlight w:val="none"/>
        </w:rPr>
      </w:pPr>
      <w:r>
        <w:rPr>
          <w:rFonts w:ascii="宋体" w:hAnsi="宋体"/>
          <w:szCs w:val="21"/>
          <w:highlight w:val="none"/>
        </w:rPr>
        <w:t xml:space="preserve">3.2.2 </w:t>
      </w:r>
      <w:r>
        <w:rPr>
          <w:rFonts w:hint="eastAsia" w:ascii="宋体" w:hAnsi="宋体"/>
          <w:szCs w:val="21"/>
          <w:highlight w:val="none"/>
          <w:lang w:val="en-US" w:eastAsia="zh-CN"/>
        </w:rPr>
        <w:t>到</w:t>
      </w:r>
      <w:r>
        <w:rPr>
          <w:rFonts w:hint="eastAsia" w:ascii="宋体" w:hAnsi="宋体"/>
          <w:szCs w:val="21"/>
          <w:highlight w:val="none"/>
        </w:rPr>
        <w:t>货款</w:t>
      </w:r>
      <w:r>
        <w:rPr>
          <w:rFonts w:ascii="宋体" w:hAnsi="宋体"/>
          <w:szCs w:val="21"/>
          <w:highlight w:val="none"/>
        </w:rPr>
        <w:t xml:space="preserve"> </w:t>
      </w:r>
    </w:p>
    <w:p w14:paraId="0DD15A79">
      <w:pPr>
        <w:tabs>
          <w:tab w:val="left" w:pos="1134"/>
        </w:tabs>
        <w:spacing w:line="360" w:lineRule="auto"/>
        <w:ind w:firstLine="420" w:firstLineChars="200"/>
        <w:rPr>
          <w:rFonts w:ascii="宋体" w:hAnsi="宋体"/>
          <w:szCs w:val="21"/>
          <w:highlight w:val="none"/>
        </w:rPr>
      </w:pPr>
      <w:r>
        <w:rPr>
          <w:rFonts w:hint="eastAsia" w:ascii="宋体" w:hAnsi="宋体"/>
          <w:szCs w:val="21"/>
          <w:highlight w:val="none"/>
        </w:rPr>
        <w:t>卖方按合同约定交付全部合同设备后，买方在收到卖方提交的下列全部单据并经审核无误后</w:t>
      </w:r>
      <w:r>
        <w:rPr>
          <w:rFonts w:ascii="宋体" w:hAnsi="宋体"/>
          <w:szCs w:val="21"/>
          <w:highlight w:val="none"/>
        </w:rPr>
        <w:t xml:space="preserve"> </w:t>
      </w:r>
      <w:r>
        <w:rPr>
          <w:rFonts w:hint="eastAsia" w:ascii="宋体" w:hAnsi="宋体"/>
          <w:szCs w:val="21"/>
          <w:highlight w:val="none"/>
          <w:lang w:val="en-US" w:eastAsia="zh-CN"/>
        </w:rPr>
        <w:t>5个工作</w:t>
      </w:r>
      <w:r>
        <w:rPr>
          <w:rFonts w:hint="eastAsia" w:ascii="宋体" w:hAnsi="宋体"/>
          <w:szCs w:val="21"/>
          <w:highlight w:val="none"/>
        </w:rPr>
        <w:t>日内，向卖方支付合同价格的</w:t>
      </w:r>
      <w:r>
        <w:rPr>
          <w:rFonts w:hint="eastAsia" w:ascii="宋体" w:hAnsi="宋体"/>
          <w:szCs w:val="21"/>
          <w:highlight w:val="none"/>
          <w:u w:val="single"/>
          <w:lang w:val="en-US" w:eastAsia="zh-CN"/>
        </w:rPr>
        <w:t xml:space="preserve"> 60</w:t>
      </w:r>
      <w:r>
        <w:rPr>
          <w:rFonts w:ascii="宋体" w:hAnsi="宋体"/>
          <w:szCs w:val="21"/>
          <w:highlight w:val="none"/>
        </w:rPr>
        <w:t>%</w:t>
      </w:r>
      <w:r>
        <w:rPr>
          <w:rFonts w:hint="eastAsia" w:ascii="宋体" w:hAnsi="宋体"/>
          <w:szCs w:val="21"/>
          <w:highlight w:val="none"/>
        </w:rPr>
        <w:t>：</w:t>
      </w:r>
    </w:p>
    <w:p w14:paraId="6BC676C0">
      <w:pPr>
        <w:tabs>
          <w:tab w:val="left" w:pos="1134"/>
        </w:tabs>
        <w:spacing w:line="360" w:lineRule="auto"/>
        <w:ind w:firstLine="420" w:firstLineChars="200"/>
        <w:rPr>
          <w:rFonts w:ascii="宋体" w:hAnsi="宋体"/>
          <w:szCs w:val="21"/>
          <w:highlight w:val="none"/>
        </w:rPr>
      </w:pP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）卖方出具的交货清单正本一份；</w:t>
      </w:r>
    </w:p>
    <w:p w14:paraId="38623981">
      <w:pPr>
        <w:tabs>
          <w:tab w:val="left" w:pos="1134"/>
        </w:tabs>
        <w:spacing w:line="360" w:lineRule="auto"/>
        <w:ind w:firstLine="420" w:firstLineChars="200"/>
        <w:rPr>
          <w:rFonts w:ascii="宋体" w:hAns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）买方签署的收货清单正本一份；</w:t>
      </w:r>
    </w:p>
    <w:p w14:paraId="6C336745">
      <w:pPr>
        <w:tabs>
          <w:tab w:val="left" w:pos="1134"/>
        </w:tabs>
        <w:spacing w:line="360" w:lineRule="auto"/>
        <w:ind w:firstLine="420" w:firstLineChars="200"/>
        <w:rPr>
          <w:rFonts w:ascii="宋体" w:hAnsi="宋体"/>
          <w:szCs w:val="21"/>
          <w:highlight w:val="none"/>
        </w:rPr>
      </w:pP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）制造商出具的出厂质量合格证正本一份；</w:t>
      </w:r>
    </w:p>
    <w:p w14:paraId="0E3AF367">
      <w:pPr>
        <w:pageBreakBefore w:val="0"/>
        <w:topLinePunct w:val="0"/>
        <w:bidi w:val="0"/>
        <w:spacing w:line="360" w:lineRule="auto"/>
        <w:ind w:firstLine="420" w:firstLineChars="200"/>
        <w:rPr>
          <w:rFonts w:hint="eastAsia" w:ascii="宋体" w:hAnsi="宋体" w:eastAsia="宋体" w:cs="宋体"/>
          <w:caps w:val="0"/>
          <w:smallCaps w:val="0"/>
          <w:color w:val="auto"/>
          <w:sz w:val="21"/>
          <w:szCs w:val="21"/>
          <w:highlight w:val="none"/>
          <w:u w:val="none"/>
        </w:rPr>
      </w:pPr>
      <w:r>
        <w:rPr>
          <w:rFonts w:hint="eastAsia" w:ascii="宋体" w:hAnsi="宋体" w:eastAsia="宋体" w:cs="宋体"/>
          <w:caps w:val="0"/>
          <w:smallCaps w:val="0"/>
          <w:color w:val="auto"/>
          <w:sz w:val="21"/>
          <w:szCs w:val="21"/>
          <w:highlight w:val="none"/>
          <w:u w:val="none"/>
          <w:lang w:val="en-US" w:eastAsia="zh-CN"/>
        </w:rPr>
        <w:t>3</w:t>
      </w:r>
      <w:r>
        <w:rPr>
          <w:rFonts w:hint="eastAsia" w:ascii="宋体" w:hAnsi="宋体" w:eastAsia="宋体" w:cs="宋体"/>
          <w:caps w:val="0"/>
          <w:smallCaps w:val="0"/>
          <w:color w:val="auto"/>
          <w:sz w:val="21"/>
          <w:szCs w:val="21"/>
          <w:highlight w:val="none"/>
          <w:u w:val="none"/>
        </w:rPr>
        <w:t>.2.3 验收款</w:t>
      </w:r>
    </w:p>
    <w:p w14:paraId="5DE8FA65">
      <w:pPr>
        <w:spacing w:line="360" w:lineRule="auto"/>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买方在收到卖方提交的买卖双方签署的合同设备验收证书或已生效的验收款支付函正本一份并经审核无误后</w:t>
      </w:r>
      <w:r>
        <w:rPr>
          <w:rFonts w:hint="eastAsia" w:ascii="宋体" w:hAnsi="宋体" w:cs="宋体"/>
          <w:color w:val="000000" w:themeColor="text1"/>
          <w:highlight w:val="none"/>
          <w:lang w:val="en-US" w:eastAsia="zh-CN"/>
          <w14:textFill>
            <w14:solidFill>
              <w14:schemeClr w14:val="tx1"/>
            </w14:solidFill>
          </w14:textFill>
        </w:rPr>
        <w:t>5个工作日</w:t>
      </w:r>
      <w:r>
        <w:rPr>
          <w:rFonts w:hint="eastAsia" w:ascii="宋体" w:hAnsi="宋体" w:eastAsia="宋体" w:cs="宋体"/>
          <w:color w:val="000000" w:themeColor="text1"/>
          <w:highlight w:val="none"/>
          <w14:textFill>
            <w14:solidFill>
              <w14:schemeClr w14:val="tx1"/>
            </w14:solidFill>
          </w14:textFill>
        </w:rPr>
        <w:t>内，向卖方支付至合同价格的</w:t>
      </w:r>
      <w:r>
        <w:rPr>
          <w:rFonts w:hint="eastAsia" w:ascii="宋体" w:hAnsi="宋体" w:eastAsia="宋体" w:cs="宋体"/>
          <w:color w:val="000000" w:themeColor="text1"/>
          <w:highlight w:val="none"/>
          <w:u w:val="single"/>
          <w:lang w:val="en-US" w:eastAsia="zh-CN"/>
          <w14:textFill>
            <w14:solidFill>
              <w14:schemeClr w14:val="tx1"/>
            </w14:solidFill>
          </w14:textFill>
        </w:rPr>
        <w:t xml:space="preserve"> </w:t>
      </w:r>
      <w:r>
        <w:rPr>
          <w:rFonts w:hint="eastAsia" w:ascii="宋体" w:hAnsi="宋体" w:cs="宋体"/>
          <w:color w:val="000000" w:themeColor="text1"/>
          <w:highlight w:val="none"/>
          <w:u w:val="single"/>
          <w:lang w:val="en-US" w:eastAsia="zh-CN"/>
          <w14:textFill>
            <w14:solidFill>
              <w14:schemeClr w14:val="tx1"/>
            </w14:solidFill>
          </w14:textFill>
        </w:rPr>
        <w:t>95</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含预付款</w:t>
      </w:r>
      <w:r>
        <w:rPr>
          <w:rFonts w:hint="eastAsia" w:ascii="宋体" w:hAnsi="宋体" w:cs="宋体"/>
          <w:color w:val="000000" w:themeColor="text1"/>
          <w:highlight w:val="none"/>
          <w:lang w:val="en-US" w:eastAsia="zh-CN"/>
          <w14:textFill>
            <w14:solidFill>
              <w14:schemeClr w14:val="tx1"/>
            </w14:solidFill>
          </w14:textFill>
        </w:rPr>
        <w:t>和到货款</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w:t>
      </w:r>
    </w:p>
    <w:p w14:paraId="0F730A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lang w:eastAsia="zh-CN"/>
        </w:rPr>
      </w:pPr>
      <w:r>
        <w:rPr>
          <w:rFonts w:hint="eastAsia" w:ascii="宋体" w:hAnsi="宋体" w:eastAsia="宋体" w:cs="宋体"/>
          <w:caps w:val="0"/>
          <w:smallCaps w:val="0"/>
          <w:color w:val="auto"/>
          <w:sz w:val="21"/>
          <w:szCs w:val="21"/>
          <w:highlight w:val="none"/>
          <w:u w:val="none"/>
          <w:lang w:val="en-US" w:eastAsia="zh-CN"/>
        </w:rPr>
        <w:t>3</w:t>
      </w:r>
      <w:r>
        <w:rPr>
          <w:rFonts w:hint="eastAsia" w:ascii="宋体" w:hAnsi="宋体" w:eastAsia="宋体" w:cs="宋体"/>
          <w:caps w:val="0"/>
          <w:smallCaps w:val="0"/>
          <w:color w:val="auto"/>
          <w:sz w:val="21"/>
          <w:szCs w:val="21"/>
          <w:highlight w:val="none"/>
          <w:u w:val="none"/>
        </w:rPr>
        <w:t xml:space="preserve">.2.4 </w:t>
      </w:r>
      <w:r>
        <w:rPr>
          <w:rFonts w:hint="eastAsia" w:ascii="宋体" w:hAnsi="宋体"/>
          <w:lang w:val="en-US" w:eastAsia="zh-CN"/>
        </w:rPr>
        <w:t>质量保证金</w:t>
      </w:r>
      <w:r>
        <w:rPr>
          <w:rFonts w:hint="eastAsia" w:ascii="宋体" w:hAnsi="宋体"/>
          <w:lang w:eastAsia="zh-CN"/>
        </w:rPr>
        <w:t>（</w:t>
      </w:r>
      <w:r>
        <w:rPr>
          <w:rFonts w:hint="eastAsia" w:ascii="宋体" w:hAnsi="宋体"/>
        </w:rPr>
        <w:t>结清款</w:t>
      </w:r>
      <w:r>
        <w:rPr>
          <w:rFonts w:hint="eastAsia" w:ascii="宋体" w:hAnsi="宋体"/>
          <w:lang w:eastAsia="zh-CN"/>
        </w:rPr>
        <w:t>）</w:t>
      </w:r>
    </w:p>
    <w:p w14:paraId="01935F8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themeColor="text1"/>
          <w:szCs w:val="21"/>
          <w:highlight w:val="none"/>
          <w:u w:val="none"/>
          <w:lang w:eastAsia="zh-CN"/>
          <w14:textFill>
            <w14:solidFill>
              <w14:schemeClr w14:val="tx1"/>
            </w14:solidFill>
          </w14:textFill>
        </w:rPr>
      </w:pPr>
      <w:r>
        <w:rPr>
          <w:rFonts w:hint="eastAsia" w:ascii="宋体" w:hAnsi="宋体" w:eastAsia="宋体" w:cs="宋体"/>
          <w:caps w:val="0"/>
          <w:smallCaps w:val="0"/>
          <w:color w:val="000000" w:themeColor="text1"/>
          <w:sz w:val="21"/>
          <w:szCs w:val="21"/>
          <w:highlight w:val="none"/>
          <w:u w:val="none"/>
          <w:lang w:val="en-US" w:eastAsia="zh-CN"/>
          <w14:textFill>
            <w14:solidFill>
              <w14:schemeClr w14:val="tx1"/>
            </w14:solidFill>
          </w14:textFill>
        </w:rPr>
        <w:t>（1）质量保证金比例：按3.1.2约定进行合同价款结算，</w:t>
      </w:r>
      <w:r>
        <w:rPr>
          <w:rFonts w:hint="eastAsia" w:ascii="宋体" w:hAnsi="宋体" w:eastAsia="宋体" w:cs="宋体"/>
          <w:caps w:val="0"/>
          <w:smallCaps w:val="0"/>
          <w:color w:val="000000" w:themeColor="text1"/>
          <w:szCs w:val="21"/>
          <w:highlight w:val="none"/>
          <w:u w:val="none"/>
          <w14:textFill>
            <w14:solidFill>
              <w14:schemeClr w14:val="tx1"/>
            </w14:solidFill>
          </w14:textFill>
        </w:rPr>
        <w:t>结算审定金额的</w:t>
      </w:r>
      <w:r>
        <w:rPr>
          <w:rFonts w:hint="eastAsia" w:ascii="宋体" w:hAnsi="宋体" w:cs="宋体"/>
          <w:caps w:val="0"/>
          <w:smallCaps w:val="0"/>
          <w:color w:val="000000" w:themeColor="text1"/>
          <w:szCs w:val="21"/>
          <w:highlight w:val="none"/>
          <w:u w:val="single"/>
          <w:lang w:val="en-US" w:eastAsia="zh-CN"/>
          <w14:textFill>
            <w14:solidFill>
              <w14:schemeClr w14:val="tx1"/>
            </w14:solidFill>
          </w14:textFill>
        </w:rPr>
        <w:t xml:space="preserve"> 5%</w:t>
      </w:r>
      <w:r>
        <w:rPr>
          <w:rFonts w:hint="eastAsia" w:ascii="宋体" w:hAnsi="宋体" w:eastAsia="宋体" w:cs="宋体"/>
          <w:caps w:val="0"/>
          <w:smallCaps w:val="0"/>
          <w:color w:val="000000" w:themeColor="text1"/>
          <w:szCs w:val="21"/>
          <w:highlight w:val="none"/>
          <w:u w:val="none"/>
          <w14:textFill>
            <w14:solidFill>
              <w14:schemeClr w14:val="tx1"/>
            </w14:solidFill>
          </w14:textFill>
        </w:rPr>
        <w:t>的</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款项</w:t>
      </w:r>
      <w:r>
        <w:rPr>
          <w:rFonts w:hint="eastAsia" w:ascii="宋体" w:hAnsi="宋体" w:eastAsia="宋体" w:cs="宋体"/>
          <w:caps w:val="0"/>
          <w:smallCaps w:val="0"/>
          <w:color w:val="000000" w:themeColor="text1"/>
          <w:szCs w:val="21"/>
          <w:highlight w:val="none"/>
          <w:u w:val="none"/>
          <w14:textFill>
            <w14:solidFill>
              <w14:schemeClr w14:val="tx1"/>
            </w14:solidFill>
          </w14:textFill>
        </w:rPr>
        <w:t>作为</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合同</w:t>
      </w:r>
      <w:r>
        <w:rPr>
          <w:rFonts w:hint="eastAsia" w:ascii="宋体" w:hAnsi="宋体" w:eastAsia="宋体" w:cs="宋体"/>
          <w:caps w:val="0"/>
          <w:smallCaps w:val="0"/>
          <w:color w:val="000000" w:themeColor="text1"/>
          <w:szCs w:val="21"/>
          <w:highlight w:val="none"/>
          <w:u w:val="none"/>
          <w14:textFill>
            <w14:solidFill>
              <w14:schemeClr w14:val="tx1"/>
            </w14:solidFill>
          </w14:textFill>
        </w:rPr>
        <w:t>质量保证金</w:t>
      </w:r>
      <w:r>
        <w:rPr>
          <w:rFonts w:hint="eastAsia" w:ascii="宋体" w:hAnsi="宋体" w:eastAsia="宋体" w:cs="宋体"/>
          <w:caps w:val="0"/>
          <w:smallCaps w:val="0"/>
          <w:color w:val="000000" w:themeColor="text1"/>
          <w:szCs w:val="21"/>
          <w:highlight w:val="none"/>
          <w:u w:val="none"/>
          <w:lang w:eastAsia="zh-CN"/>
          <w14:textFill>
            <w14:solidFill>
              <w14:schemeClr w14:val="tx1"/>
            </w14:solidFill>
          </w14:textFill>
        </w:rPr>
        <w:t>。</w:t>
      </w:r>
    </w:p>
    <w:p w14:paraId="5AC536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auto"/>
          <w:sz w:val="21"/>
          <w:szCs w:val="21"/>
          <w:highlight w:val="none"/>
          <w:u w:val="none"/>
          <w:lang w:eastAsia="zh-CN"/>
        </w:rPr>
      </w:pPr>
      <w:r>
        <w:rPr>
          <w:rFonts w:hint="eastAsia" w:ascii="宋体" w:hAnsi="宋体" w:eastAsia="宋体" w:cs="宋体"/>
          <w:caps w:val="0"/>
          <w:smallCaps w:val="0"/>
          <w:color w:val="auto"/>
          <w:sz w:val="21"/>
          <w:szCs w:val="21"/>
          <w:highlight w:val="none"/>
          <w:u w:val="none"/>
          <w:lang w:eastAsia="zh-CN"/>
        </w:rPr>
        <w:t>（</w:t>
      </w:r>
      <w:r>
        <w:rPr>
          <w:rFonts w:hint="eastAsia" w:ascii="宋体" w:hAnsi="宋体" w:eastAsia="宋体" w:cs="宋体"/>
          <w:caps w:val="0"/>
          <w:smallCaps w:val="0"/>
          <w:color w:val="auto"/>
          <w:sz w:val="21"/>
          <w:szCs w:val="21"/>
          <w:highlight w:val="none"/>
          <w:u w:val="none"/>
          <w:lang w:val="en-US" w:eastAsia="zh-CN"/>
        </w:rPr>
        <w:t>2）质量保证金支付：</w:t>
      </w:r>
      <w:r>
        <w:rPr>
          <w:rFonts w:hint="eastAsia" w:ascii="宋体" w:hAnsi="宋体" w:eastAsia="宋体" w:cs="宋体"/>
          <w:caps w:val="0"/>
          <w:smallCaps w:val="0"/>
          <w:color w:val="auto"/>
          <w:sz w:val="21"/>
          <w:szCs w:val="21"/>
          <w:highlight w:val="none"/>
          <w:u w:val="single"/>
          <w:lang w:val="en-US" w:eastAsia="zh-CN"/>
        </w:rPr>
        <w:t>质量保证期满，卖方</w:t>
      </w:r>
      <w:r>
        <w:rPr>
          <w:rFonts w:hint="eastAsia" w:ascii="宋体" w:hAnsi="宋体" w:eastAsia="宋体" w:cs="宋体"/>
          <w:caps w:val="0"/>
          <w:smallCaps w:val="0"/>
          <w:color w:val="auto"/>
          <w:sz w:val="21"/>
          <w:szCs w:val="21"/>
          <w:highlight w:val="none"/>
          <w:u w:val="single"/>
        </w:rPr>
        <w:t>向</w:t>
      </w:r>
      <w:r>
        <w:rPr>
          <w:rFonts w:hint="eastAsia" w:ascii="宋体" w:hAnsi="宋体" w:eastAsia="宋体" w:cs="宋体"/>
          <w:caps w:val="0"/>
          <w:smallCaps w:val="0"/>
          <w:color w:val="auto"/>
          <w:sz w:val="21"/>
          <w:szCs w:val="21"/>
          <w:highlight w:val="none"/>
          <w:u w:val="single"/>
          <w:lang w:val="en-US" w:eastAsia="zh-CN"/>
        </w:rPr>
        <w:t>买方</w:t>
      </w:r>
      <w:r>
        <w:rPr>
          <w:rFonts w:hint="eastAsia" w:ascii="宋体" w:hAnsi="宋体" w:eastAsia="宋体" w:cs="宋体"/>
          <w:caps w:val="0"/>
          <w:smallCaps w:val="0"/>
          <w:color w:val="auto"/>
          <w:sz w:val="21"/>
          <w:szCs w:val="21"/>
          <w:highlight w:val="none"/>
          <w:u w:val="single"/>
        </w:rPr>
        <w:t>申请，</w:t>
      </w:r>
      <w:r>
        <w:rPr>
          <w:rFonts w:hint="eastAsia" w:ascii="宋体" w:hAnsi="宋体" w:eastAsia="宋体" w:cs="宋体"/>
          <w:caps w:val="0"/>
          <w:smallCaps w:val="0"/>
          <w:color w:val="auto"/>
          <w:sz w:val="21"/>
          <w:szCs w:val="21"/>
          <w:highlight w:val="none"/>
          <w:u w:val="single"/>
          <w:lang w:val="en-US" w:eastAsia="zh-CN"/>
        </w:rPr>
        <w:t>买方</w:t>
      </w:r>
      <w:r>
        <w:rPr>
          <w:rFonts w:hint="eastAsia" w:ascii="宋体" w:hAnsi="宋体" w:eastAsia="宋体" w:cs="宋体"/>
          <w:caps w:val="0"/>
          <w:smallCaps w:val="0"/>
          <w:color w:val="auto"/>
          <w:sz w:val="21"/>
          <w:szCs w:val="21"/>
          <w:highlight w:val="none"/>
          <w:u w:val="single"/>
        </w:rPr>
        <w:t>审核，</w:t>
      </w:r>
      <w:r>
        <w:rPr>
          <w:rFonts w:hint="eastAsia" w:ascii="宋体" w:hAnsi="宋体" w:eastAsia="宋体" w:cs="宋体"/>
          <w:caps w:val="0"/>
          <w:smallCaps w:val="0"/>
          <w:color w:val="auto"/>
          <w:sz w:val="21"/>
          <w:szCs w:val="21"/>
          <w:highlight w:val="none"/>
          <w:u w:val="single"/>
          <w:lang w:val="en-US" w:eastAsia="zh-CN"/>
        </w:rPr>
        <w:t>卖方</w:t>
      </w:r>
      <w:r>
        <w:rPr>
          <w:rFonts w:hint="eastAsia" w:ascii="宋体" w:hAnsi="宋体" w:eastAsia="宋体" w:cs="宋体"/>
          <w:caps w:val="0"/>
          <w:smallCaps w:val="0"/>
          <w:color w:val="auto"/>
          <w:sz w:val="21"/>
          <w:szCs w:val="21"/>
          <w:highlight w:val="none"/>
          <w:u w:val="single"/>
        </w:rPr>
        <w:t>无任何违约责任及应赔偿发包人情形的，发包人在</w:t>
      </w:r>
      <w:r>
        <w:rPr>
          <w:rFonts w:hint="eastAsia" w:ascii="宋体" w:hAnsi="宋体" w:cs="宋体"/>
          <w:caps w:val="0"/>
          <w:smallCaps w:val="0"/>
          <w:color w:val="auto"/>
          <w:sz w:val="21"/>
          <w:szCs w:val="21"/>
          <w:highlight w:val="none"/>
          <w:u w:val="single"/>
          <w:lang w:val="en-US" w:eastAsia="zh-CN"/>
        </w:rPr>
        <w:t>5个工作日</w:t>
      </w:r>
      <w:r>
        <w:rPr>
          <w:rFonts w:hint="eastAsia" w:ascii="宋体" w:hAnsi="宋体" w:eastAsia="宋体" w:cs="宋体"/>
          <w:caps w:val="0"/>
          <w:smallCaps w:val="0"/>
          <w:color w:val="auto"/>
          <w:sz w:val="21"/>
          <w:szCs w:val="21"/>
          <w:highlight w:val="none"/>
          <w:u w:val="single"/>
        </w:rPr>
        <w:t>内一次性支付相应</w:t>
      </w:r>
      <w:r>
        <w:rPr>
          <w:rFonts w:hint="eastAsia" w:ascii="宋体" w:hAnsi="宋体" w:eastAsia="宋体" w:cs="宋体"/>
          <w:caps w:val="0"/>
          <w:smallCaps w:val="0"/>
          <w:color w:val="auto"/>
          <w:sz w:val="21"/>
          <w:szCs w:val="21"/>
          <w:highlight w:val="none"/>
          <w:u w:val="single"/>
          <w:lang w:val="en-US" w:eastAsia="zh-CN"/>
        </w:rPr>
        <w:t>质量</w:t>
      </w:r>
      <w:r>
        <w:rPr>
          <w:rFonts w:hint="eastAsia" w:ascii="宋体" w:hAnsi="宋体" w:eastAsia="宋体" w:cs="宋体"/>
          <w:caps w:val="0"/>
          <w:smallCaps w:val="0"/>
          <w:color w:val="auto"/>
          <w:sz w:val="21"/>
          <w:szCs w:val="21"/>
          <w:highlight w:val="none"/>
          <w:u w:val="single"/>
        </w:rPr>
        <w:t>保</w:t>
      </w:r>
      <w:r>
        <w:rPr>
          <w:rFonts w:hint="eastAsia" w:ascii="宋体" w:hAnsi="宋体" w:eastAsia="宋体" w:cs="宋体"/>
          <w:caps w:val="0"/>
          <w:smallCaps w:val="0"/>
          <w:color w:val="auto"/>
          <w:sz w:val="21"/>
          <w:szCs w:val="21"/>
          <w:highlight w:val="none"/>
          <w:u w:val="single"/>
          <w:lang w:val="en-US" w:eastAsia="zh-CN"/>
        </w:rPr>
        <w:t>证</w:t>
      </w:r>
      <w:r>
        <w:rPr>
          <w:rFonts w:hint="eastAsia" w:ascii="宋体" w:hAnsi="宋体" w:eastAsia="宋体" w:cs="宋体"/>
          <w:caps w:val="0"/>
          <w:smallCaps w:val="0"/>
          <w:color w:val="auto"/>
          <w:sz w:val="21"/>
          <w:szCs w:val="21"/>
          <w:highlight w:val="none"/>
          <w:u w:val="single"/>
        </w:rPr>
        <w:t>金</w:t>
      </w:r>
      <w:r>
        <w:rPr>
          <w:rFonts w:hint="eastAsia" w:ascii="宋体" w:hAnsi="宋体" w:eastAsia="宋体" w:cs="宋体"/>
          <w:caps w:val="0"/>
          <w:smallCaps w:val="0"/>
          <w:color w:val="auto"/>
          <w:sz w:val="21"/>
          <w:szCs w:val="21"/>
          <w:highlight w:val="none"/>
          <w:u w:val="none"/>
          <w:lang w:eastAsia="zh-CN"/>
        </w:rPr>
        <w:t>。</w:t>
      </w:r>
    </w:p>
    <w:p w14:paraId="0C213D8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aps w:val="0"/>
          <w:smallCaps w:val="0"/>
          <w:color w:val="auto"/>
          <w:lang w:eastAsia="zh-CN"/>
        </w:rPr>
      </w:pPr>
      <w:r>
        <w:rPr>
          <w:rFonts w:hint="eastAsia" w:ascii="宋体" w:hAnsi="宋体" w:eastAsia="宋体" w:cs="宋体"/>
          <w:caps w:val="0"/>
          <w:smallCaps w:val="0"/>
          <w:color w:val="auto"/>
          <w:sz w:val="21"/>
          <w:szCs w:val="21"/>
          <w:highlight w:val="none"/>
          <w:u w:val="none"/>
          <w:lang w:val="en-US" w:eastAsia="zh-CN"/>
        </w:rPr>
        <w:t>（3）质保金的支付后并不能免除承包人对项目承包范围内按国家规定应承担的质量责任以及按招标文件、合同规定保修期应承担的保修责任。</w:t>
      </w:r>
    </w:p>
    <w:p w14:paraId="44A4B5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sz w:val="21"/>
          <w:szCs w:val="21"/>
          <w:highlight w:val="none"/>
          <w:u w:val="none"/>
          <w:lang w:val="zh-CN" w:eastAsia="zh-CN"/>
        </w:rPr>
      </w:pPr>
      <w:r>
        <w:rPr>
          <w:rFonts w:hint="eastAsia" w:ascii="宋体" w:hAnsi="宋体" w:eastAsia="宋体" w:cs="宋体"/>
          <w:caps w:val="0"/>
          <w:smallCaps w:val="0"/>
          <w:color w:val="000000"/>
          <w:sz w:val="21"/>
          <w:szCs w:val="21"/>
          <w:highlight w:val="none"/>
          <w:u w:val="none"/>
          <w:lang w:val="en-US" w:eastAsia="zh-CN"/>
        </w:rPr>
        <w:t>3.2.5</w:t>
      </w:r>
      <w:r>
        <w:rPr>
          <w:rFonts w:hint="eastAsia" w:ascii="宋体" w:hAnsi="宋体" w:eastAsia="宋体" w:cs="宋体"/>
          <w:caps w:val="0"/>
          <w:smallCaps w:val="0"/>
          <w:color w:val="000000"/>
          <w:sz w:val="21"/>
          <w:szCs w:val="21"/>
          <w:highlight w:val="none"/>
          <w:u w:val="none"/>
          <w:lang w:val="zh-CN" w:eastAsia="zh-CN"/>
        </w:rPr>
        <w:t>在</w:t>
      </w:r>
      <w:r>
        <w:rPr>
          <w:rFonts w:hint="eastAsia" w:ascii="宋体" w:hAnsi="宋体" w:eastAsia="宋体" w:cs="宋体"/>
          <w:caps w:val="0"/>
          <w:smallCaps w:val="0"/>
          <w:color w:val="000000"/>
          <w:sz w:val="21"/>
          <w:szCs w:val="21"/>
          <w:highlight w:val="none"/>
          <w:u w:val="none"/>
          <w:lang w:val="en-US" w:eastAsia="zh-CN"/>
        </w:rPr>
        <w:t>买方</w:t>
      </w:r>
      <w:r>
        <w:rPr>
          <w:rFonts w:hint="eastAsia" w:ascii="宋体" w:hAnsi="宋体" w:eastAsia="宋体" w:cs="宋体"/>
          <w:caps w:val="0"/>
          <w:smallCaps w:val="0"/>
          <w:color w:val="000000"/>
          <w:sz w:val="21"/>
          <w:szCs w:val="21"/>
          <w:highlight w:val="none"/>
          <w:u w:val="none"/>
          <w:lang w:val="zh-CN" w:eastAsia="zh-CN"/>
        </w:rPr>
        <w:t>每次向</w:t>
      </w:r>
      <w:r>
        <w:rPr>
          <w:rFonts w:hint="eastAsia" w:ascii="宋体" w:hAnsi="宋体" w:eastAsia="宋体" w:cs="宋体"/>
          <w:caps w:val="0"/>
          <w:smallCaps w:val="0"/>
          <w:color w:val="000000"/>
          <w:sz w:val="21"/>
          <w:szCs w:val="21"/>
          <w:highlight w:val="none"/>
          <w:u w:val="none"/>
          <w:lang w:val="en-US" w:eastAsia="zh-CN"/>
        </w:rPr>
        <w:t>卖方</w:t>
      </w:r>
      <w:r>
        <w:rPr>
          <w:rFonts w:hint="eastAsia" w:ascii="宋体" w:hAnsi="宋体" w:eastAsia="宋体" w:cs="宋体"/>
          <w:caps w:val="0"/>
          <w:smallCaps w:val="0"/>
          <w:color w:val="000000"/>
          <w:sz w:val="21"/>
          <w:szCs w:val="21"/>
          <w:highlight w:val="none"/>
          <w:u w:val="none"/>
          <w:lang w:val="zh-CN" w:eastAsia="zh-CN"/>
        </w:rPr>
        <w:t>支付款</w:t>
      </w:r>
      <w:r>
        <w:rPr>
          <w:rFonts w:hint="eastAsia" w:ascii="宋体" w:hAnsi="宋体" w:eastAsia="宋体" w:cs="宋体"/>
          <w:caps w:val="0"/>
          <w:smallCaps w:val="0"/>
          <w:color w:val="000000"/>
          <w:sz w:val="21"/>
          <w:szCs w:val="21"/>
          <w:highlight w:val="none"/>
          <w:u w:val="none"/>
          <w:lang w:val="en-US" w:eastAsia="zh-CN"/>
        </w:rPr>
        <w:t>项</w:t>
      </w:r>
      <w:r>
        <w:rPr>
          <w:rFonts w:hint="eastAsia" w:ascii="宋体" w:hAnsi="宋体" w:eastAsia="宋体" w:cs="宋体"/>
          <w:caps w:val="0"/>
          <w:smallCaps w:val="0"/>
          <w:color w:val="000000"/>
          <w:sz w:val="21"/>
          <w:szCs w:val="21"/>
          <w:highlight w:val="none"/>
          <w:u w:val="none"/>
          <w:lang w:val="zh-CN" w:eastAsia="zh-CN"/>
        </w:rPr>
        <w:t>前，</w:t>
      </w:r>
      <w:r>
        <w:rPr>
          <w:rFonts w:hint="eastAsia" w:ascii="宋体" w:hAnsi="宋体" w:eastAsia="宋体" w:cs="宋体"/>
          <w:caps w:val="0"/>
          <w:smallCaps w:val="0"/>
          <w:color w:val="000000"/>
          <w:sz w:val="21"/>
          <w:szCs w:val="21"/>
          <w:highlight w:val="none"/>
          <w:u w:val="none"/>
          <w:lang w:val="en-US" w:eastAsia="zh-CN"/>
        </w:rPr>
        <w:t>卖方</w:t>
      </w:r>
      <w:r>
        <w:rPr>
          <w:rFonts w:hint="eastAsia" w:ascii="宋体" w:hAnsi="宋体" w:eastAsia="宋体" w:cs="宋体"/>
          <w:caps w:val="0"/>
          <w:smallCaps w:val="0"/>
          <w:color w:val="000000"/>
          <w:sz w:val="21"/>
          <w:szCs w:val="21"/>
          <w:highlight w:val="none"/>
          <w:u w:val="none"/>
          <w:lang w:val="zh-CN" w:eastAsia="zh-CN"/>
        </w:rPr>
        <w:t>应向</w:t>
      </w:r>
      <w:r>
        <w:rPr>
          <w:rFonts w:hint="eastAsia" w:ascii="宋体" w:hAnsi="宋体" w:eastAsia="宋体" w:cs="宋体"/>
          <w:caps w:val="0"/>
          <w:smallCaps w:val="0"/>
          <w:color w:val="000000"/>
          <w:sz w:val="21"/>
          <w:szCs w:val="21"/>
          <w:highlight w:val="none"/>
          <w:u w:val="none"/>
          <w:lang w:val="en-US" w:eastAsia="zh-CN"/>
        </w:rPr>
        <w:t>卖方</w:t>
      </w:r>
      <w:r>
        <w:rPr>
          <w:rFonts w:hint="eastAsia" w:ascii="宋体" w:hAnsi="宋体" w:eastAsia="宋体" w:cs="宋体"/>
          <w:caps w:val="0"/>
          <w:smallCaps w:val="0"/>
          <w:color w:val="000000"/>
          <w:sz w:val="21"/>
          <w:szCs w:val="21"/>
          <w:highlight w:val="none"/>
          <w:u w:val="none"/>
          <w:lang w:val="zh-CN" w:eastAsia="zh-CN"/>
        </w:rPr>
        <w:t>开具增值税专用发票。否则，</w:t>
      </w:r>
      <w:r>
        <w:rPr>
          <w:rFonts w:hint="eastAsia" w:ascii="宋体" w:hAnsi="宋体" w:eastAsia="宋体" w:cs="宋体"/>
          <w:caps w:val="0"/>
          <w:smallCaps w:val="0"/>
          <w:color w:val="000000"/>
          <w:sz w:val="21"/>
          <w:szCs w:val="21"/>
          <w:highlight w:val="none"/>
          <w:u w:val="none"/>
          <w:lang w:val="en-US" w:eastAsia="zh-CN"/>
        </w:rPr>
        <w:t>买方</w:t>
      </w:r>
      <w:r>
        <w:rPr>
          <w:rFonts w:hint="eastAsia" w:ascii="宋体" w:hAnsi="宋体" w:eastAsia="宋体" w:cs="宋体"/>
          <w:caps w:val="0"/>
          <w:smallCaps w:val="0"/>
          <w:color w:val="000000"/>
          <w:sz w:val="21"/>
          <w:szCs w:val="21"/>
          <w:highlight w:val="none"/>
          <w:u w:val="none"/>
          <w:lang w:val="zh-CN" w:eastAsia="zh-CN"/>
        </w:rPr>
        <w:t>有权拒绝付款</w:t>
      </w:r>
      <w:r>
        <w:rPr>
          <w:rFonts w:hint="eastAsia" w:ascii="宋体" w:hAnsi="宋体" w:eastAsia="宋体" w:cs="宋体"/>
          <w:caps w:val="0"/>
          <w:smallCaps w:val="0"/>
          <w:color w:val="000000"/>
          <w:sz w:val="21"/>
          <w:szCs w:val="21"/>
          <w:highlight w:val="none"/>
          <w:u w:val="none"/>
          <w:lang w:val="en-US" w:eastAsia="zh-CN"/>
        </w:rPr>
        <w:t>或</w:t>
      </w:r>
      <w:r>
        <w:rPr>
          <w:rFonts w:hint="eastAsia" w:ascii="宋体" w:hAnsi="宋体" w:eastAsia="宋体" w:cs="宋体"/>
          <w:caps w:val="0"/>
          <w:smallCaps w:val="0"/>
          <w:color w:val="000000"/>
          <w:sz w:val="21"/>
          <w:szCs w:val="21"/>
          <w:highlight w:val="none"/>
          <w:u w:val="none"/>
          <w:lang w:val="zh-CN" w:eastAsia="zh-CN"/>
        </w:rPr>
        <w:t>顺延付款时间。因</w:t>
      </w:r>
      <w:r>
        <w:rPr>
          <w:rFonts w:hint="eastAsia" w:ascii="宋体" w:hAnsi="宋体" w:eastAsia="宋体" w:cs="宋体"/>
          <w:caps w:val="0"/>
          <w:smallCaps w:val="0"/>
          <w:color w:val="000000"/>
          <w:sz w:val="21"/>
          <w:szCs w:val="21"/>
          <w:highlight w:val="none"/>
          <w:u w:val="none"/>
          <w:lang w:val="en-US" w:eastAsia="zh-CN"/>
        </w:rPr>
        <w:t>卖方</w:t>
      </w:r>
      <w:r>
        <w:rPr>
          <w:rFonts w:hint="eastAsia" w:ascii="宋体" w:hAnsi="宋体" w:eastAsia="宋体" w:cs="宋体"/>
          <w:caps w:val="0"/>
          <w:smallCaps w:val="0"/>
          <w:color w:val="000000"/>
          <w:sz w:val="21"/>
          <w:szCs w:val="21"/>
          <w:highlight w:val="none"/>
          <w:u w:val="none"/>
          <w:lang w:val="zh-CN" w:eastAsia="zh-CN"/>
        </w:rPr>
        <w:t>开具的发票不规范、不合法或涉嫌虚开发票引起税务问题的，</w:t>
      </w:r>
      <w:r>
        <w:rPr>
          <w:rFonts w:hint="eastAsia" w:ascii="宋体" w:hAnsi="宋体" w:eastAsia="宋体" w:cs="宋体"/>
          <w:caps w:val="0"/>
          <w:smallCaps w:val="0"/>
          <w:color w:val="000000"/>
          <w:sz w:val="21"/>
          <w:szCs w:val="21"/>
          <w:highlight w:val="none"/>
          <w:u w:val="none"/>
          <w:lang w:val="en-US" w:eastAsia="zh-CN"/>
        </w:rPr>
        <w:t>卖方</w:t>
      </w:r>
      <w:r>
        <w:rPr>
          <w:rFonts w:hint="eastAsia" w:ascii="宋体" w:hAnsi="宋体" w:eastAsia="宋体" w:cs="宋体"/>
          <w:caps w:val="0"/>
          <w:smallCaps w:val="0"/>
          <w:color w:val="000000"/>
          <w:sz w:val="21"/>
          <w:szCs w:val="21"/>
          <w:highlight w:val="none"/>
          <w:u w:val="none"/>
          <w:lang w:val="zh-CN" w:eastAsia="zh-CN"/>
        </w:rPr>
        <w:t>需依法重新开具发票，并向</w:t>
      </w:r>
      <w:r>
        <w:rPr>
          <w:rFonts w:hint="eastAsia" w:ascii="宋体" w:hAnsi="宋体" w:eastAsia="宋体" w:cs="宋体"/>
          <w:caps w:val="0"/>
          <w:smallCaps w:val="0"/>
          <w:color w:val="000000"/>
          <w:sz w:val="21"/>
          <w:szCs w:val="21"/>
          <w:highlight w:val="none"/>
          <w:u w:val="none"/>
          <w:lang w:val="en-US" w:eastAsia="zh-CN"/>
        </w:rPr>
        <w:t>买方</w:t>
      </w:r>
      <w:r>
        <w:rPr>
          <w:rFonts w:hint="eastAsia" w:ascii="宋体" w:hAnsi="宋体" w:eastAsia="宋体" w:cs="宋体"/>
          <w:caps w:val="0"/>
          <w:smallCaps w:val="0"/>
          <w:color w:val="000000"/>
          <w:sz w:val="21"/>
          <w:szCs w:val="21"/>
          <w:highlight w:val="none"/>
          <w:u w:val="none"/>
          <w:lang w:val="zh-CN" w:eastAsia="zh-CN"/>
        </w:rPr>
        <w:t>承担赔偿责任，包括但不限于税款、滞纳金、罚款及相关损失等。</w:t>
      </w:r>
    </w:p>
    <w:p w14:paraId="2A548E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eastAsia="宋体" w:cs="宋体"/>
          <w:caps w:val="0"/>
          <w:smallCaps w:val="0"/>
          <w:color w:val="000000"/>
          <w:sz w:val="21"/>
          <w:szCs w:val="21"/>
          <w:highlight w:val="none"/>
          <w:u w:val="none"/>
          <w:lang w:val="en-US" w:eastAsia="zh-CN"/>
        </w:rPr>
        <w:t>3.2.6卖方向买方开具的增值税专用发票，卖方必须确保发票票面信息全部真实，相关项目、价款等内容与本合同一致。因发票票面信息有误导致发票不能抵扣税款或者被认定为虚开的，卖方需向买方承担赔偿责任，包括但不限于税款、滞纳金、罚款及相关损失等。</w:t>
      </w:r>
    </w:p>
    <w:p w14:paraId="3783B48E">
      <w:pPr>
        <w:pStyle w:val="28"/>
        <w:keepNext w:val="0"/>
        <w:keepLines w:val="0"/>
        <w:tabs>
          <w:tab w:val="left" w:pos="567"/>
        </w:tabs>
        <w:spacing w:before="156" w:after="156"/>
        <w:rPr>
          <w:rFonts w:eastAsia="宋体" w:cs="Times New Roman"/>
          <w:b/>
          <w:bCs/>
          <w:sz w:val="32"/>
          <w:szCs w:val="32"/>
        </w:rPr>
      </w:pPr>
      <w:bookmarkStart w:id="379" w:name="_Toc31833"/>
      <w:bookmarkStart w:id="380" w:name="_Toc28373"/>
      <w:bookmarkStart w:id="381" w:name="_Toc18535"/>
      <w:bookmarkStart w:id="382" w:name="_Toc2881828"/>
      <w:bookmarkStart w:id="383" w:name="_Toc22694"/>
      <w:bookmarkStart w:id="384" w:name="_Toc1473"/>
      <w:bookmarkStart w:id="385" w:name="_Toc9926"/>
      <w:bookmarkStart w:id="386" w:name="_Toc31015"/>
      <w:bookmarkStart w:id="387" w:name="_Toc531098985"/>
      <w:r>
        <w:rPr>
          <w:rFonts w:hint="eastAsia" w:eastAsia="宋体" w:cs="Times New Roman"/>
          <w:b/>
          <w:bCs/>
          <w:sz w:val="32"/>
          <w:szCs w:val="32"/>
        </w:rPr>
        <w:t>4. 监造及交货前检验</w:t>
      </w:r>
      <w:bookmarkEnd w:id="379"/>
      <w:bookmarkEnd w:id="380"/>
      <w:bookmarkEnd w:id="381"/>
      <w:bookmarkEnd w:id="382"/>
      <w:bookmarkEnd w:id="383"/>
      <w:bookmarkEnd w:id="384"/>
      <w:bookmarkEnd w:id="385"/>
      <w:bookmarkEnd w:id="386"/>
    </w:p>
    <w:p w14:paraId="21C50B1D">
      <w:pPr>
        <w:tabs>
          <w:tab w:val="left" w:pos="1134"/>
        </w:tabs>
        <w:spacing w:line="360" w:lineRule="auto"/>
        <w:ind w:firstLine="420" w:firstLineChars="200"/>
        <w:rPr>
          <w:rFonts w:ascii="宋体" w:hAnsi="宋体"/>
        </w:rPr>
      </w:pPr>
      <w:r>
        <w:rPr>
          <w:rFonts w:hint="eastAsia" w:ascii="宋体" w:hAnsi="宋体"/>
        </w:rPr>
        <w:t>4.1</w:t>
      </w:r>
      <w:r>
        <w:rPr>
          <w:rFonts w:ascii="宋体" w:hAnsi="宋体"/>
        </w:rPr>
        <w:t xml:space="preserve"> </w:t>
      </w:r>
      <w:r>
        <w:rPr>
          <w:rFonts w:hint="eastAsia" w:ascii="宋体" w:hAnsi="宋体"/>
        </w:rPr>
        <w:t>监造</w:t>
      </w:r>
    </w:p>
    <w:p w14:paraId="30516EAE">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highlight w:val="none"/>
          <w:lang w:val="en-US" w:eastAsia="zh-CN"/>
        </w:rPr>
        <w:t>买方</w:t>
      </w:r>
      <w:r>
        <w:rPr>
          <w:rFonts w:hint="eastAsia" w:ascii="宋体" w:hAnsi="宋体" w:eastAsia="宋体" w:cs="宋体"/>
          <w:caps w:val="0"/>
          <w:smallCaps w:val="0"/>
          <w:color w:val="000000"/>
          <w:highlight w:val="none"/>
        </w:rPr>
        <w:t>对合同</w:t>
      </w:r>
      <w:r>
        <w:rPr>
          <w:rFonts w:hint="eastAsia" w:ascii="宋体" w:hAnsi="宋体" w:eastAsia="宋体" w:cs="宋体"/>
          <w:caps w:val="0"/>
          <w:smallCaps w:val="0"/>
          <w:color w:val="000000"/>
          <w:highlight w:val="none"/>
          <w:lang w:val="en-US" w:eastAsia="zh-CN"/>
        </w:rPr>
        <w:t>设备实施不定期的</w:t>
      </w:r>
      <w:r>
        <w:rPr>
          <w:rFonts w:hint="eastAsia" w:ascii="宋体" w:hAnsi="宋体" w:eastAsia="宋体" w:cs="宋体"/>
          <w:caps w:val="0"/>
          <w:smallCaps w:val="0"/>
          <w:color w:val="000000"/>
          <w:highlight w:val="none"/>
        </w:rPr>
        <w:t>监造</w:t>
      </w:r>
      <w:r>
        <w:rPr>
          <w:rFonts w:hint="eastAsia" w:ascii="宋体" w:hAnsi="宋体" w:eastAsia="宋体" w:cs="宋体"/>
          <w:caps w:val="0"/>
          <w:smallCaps w:val="0"/>
          <w:color w:val="000000"/>
          <w:highlight w:val="none"/>
          <w:lang w:eastAsia="zh-CN"/>
        </w:rPr>
        <w:t>，</w:t>
      </w:r>
      <w:r>
        <w:rPr>
          <w:rFonts w:hint="eastAsia" w:ascii="宋体" w:hAnsi="宋体" w:eastAsia="宋体" w:cs="宋体"/>
          <w:caps w:val="0"/>
          <w:smallCaps w:val="0"/>
          <w:color w:val="000000"/>
          <w:highlight w:val="none"/>
          <w:lang w:val="en-US" w:eastAsia="zh-CN"/>
        </w:rPr>
        <w:t>买方在对设备监造时可指派第三方单位参与。</w:t>
      </w:r>
    </w:p>
    <w:p w14:paraId="6E66D8E1">
      <w:pPr>
        <w:tabs>
          <w:tab w:val="left" w:pos="1134"/>
        </w:tabs>
        <w:spacing w:line="360" w:lineRule="auto"/>
        <w:ind w:firstLine="420" w:firstLineChars="200"/>
        <w:rPr>
          <w:rFonts w:hint="eastAsia" w:ascii="宋体" w:hAnsi="宋体"/>
        </w:rPr>
      </w:pPr>
      <w:r>
        <w:rPr>
          <w:rFonts w:hint="eastAsia" w:ascii="宋体" w:hAnsi="宋体"/>
        </w:rPr>
        <w:t>4.1.1 监造的范围、方式等的约定：</w:t>
      </w:r>
    </w:p>
    <w:p w14:paraId="7229CD6E">
      <w:pPr>
        <w:pageBreakBefore w:val="0"/>
        <w:tabs>
          <w:tab w:val="left" w:pos="1134"/>
        </w:tabs>
        <w:topLinePunct w:val="0"/>
        <w:bidi w:val="0"/>
        <w:spacing w:line="360" w:lineRule="auto"/>
        <w:ind w:firstLine="420" w:firstLineChars="200"/>
        <w:rPr>
          <w:rFonts w:hint="eastAsia" w:ascii="宋体" w:hAnsi="宋体" w:eastAsia="宋体" w:cs="宋体"/>
          <w:b/>
          <w:bCs/>
          <w:caps w:val="0"/>
          <w:smallCaps w:val="0"/>
          <w:color w:val="000000"/>
          <w:sz w:val="21"/>
          <w:szCs w:val="21"/>
          <w:highlight w:val="none"/>
          <w:u w:val="none"/>
          <w:lang w:val="en-US" w:eastAsia="zh-CN"/>
        </w:rPr>
      </w:pPr>
      <w:r>
        <w:rPr>
          <w:rFonts w:hint="eastAsia" w:ascii="宋体" w:hAnsi="宋体" w:eastAsia="宋体" w:cs="宋体"/>
          <w:caps w:val="0"/>
          <w:smallCaps w:val="0"/>
          <w:color w:val="000000"/>
          <w:szCs w:val="21"/>
          <w:highlight w:val="none"/>
          <w:lang w:eastAsia="zh-CN"/>
        </w:rPr>
        <w:t>（</w:t>
      </w:r>
      <w:r>
        <w:rPr>
          <w:rFonts w:hint="eastAsia" w:ascii="宋体" w:hAnsi="宋体" w:eastAsia="宋体" w:cs="宋体"/>
          <w:b/>
          <w:bCs/>
          <w:caps w:val="0"/>
          <w:smallCaps w:val="0"/>
          <w:color w:val="000000"/>
          <w:sz w:val="21"/>
          <w:szCs w:val="21"/>
          <w:highlight w:val="none"/>
          <w:u w:val="none"/>
          <w:lang w:val="en-US" w:eastAsia="zh-CN"/>
        </w:rPr>
        <w:t>1）关于买方对合同设备实施不定期的监造，只作为买方对卖方合同履约的过程检查，不代表买方已经对卖方的设备的质量的验收和确认，不影响在合同履约期间买方依照合同约定对合同设备提出质量异议和或仲裁或诉讼，也不免除卖方依照合同约定对合同设备所应承担的义务和责任。设备的质量是否合格以工程竣工验收合格为准。</w:t>
      </w:r>
    </w:p>
    <w:p w14:paraId="5E355D87">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szCs w:val="21"/>
          <w:highlight w:val="none"/>
        </w:rPr>
      </w:pPr>
      <w:r>
        <w:rPr>
          <w:rFonts w:hint="eastAsia" w:ascii="宋体" w:hAnsi="宋体" w:eastAsia="宋体" w:cs="宋体"/>
          <w:caps w:val="0"/>
          <w:smallCaps w:val="0"/>
          <w:color w:val="000000"/>
          <w:szCs w:val="21"/>
          <w:highlight w:val="none"/>
          <w:lang w:eastAsia="zh-CN"/>
        </w:rPr>
        <w:t>（</w:t>
      </w:r>
      <w:r>
        <w:rPr>
          <w:rFonts w:hint="eastAsia" w:ascii="宋体" w:hAnsi="宋体" w:eastAsia="宋体" w:cs="宋体"/>
          <w:caps w:val="0"/>
          <w:smallCaps w:val="0"/>
          <w:color w:val="000000"/>
          <w:szCs w:val="21"/>
          <w:highlight w:val="none"/>
          <w:lang w:val="en-US" w:eastAsia="zh-CN"/>
        </w:rPr>
        <w:t>2）</w:t>
      </w:r>
      <w:r>
        <w:rPr>
          <w:rFonts w:hint="eastAsia" w:ascii="宋体" w:hAnsi="宋体" w:eastAsia="宋体" w:cs="宋体"/>
          <w:caps w:val="0"/>
          <w:smallCaps w:val="0"/>
          <w:color w:val="000000"/>
          <w:szCs w:val="21"/>
          <w:highlight w:val="none"/>
        </w:rPr>
        <w:t>在</w:t>
      </w:r>
      <w:r>
        <w:rPr>
          <w:rFonts w:hint="eastAsia" w:ascii="宋体" w:hAnsi="宋体" w:eastAsia="宋体" w:cs="宋体"/>
          <w:caps w:val="0"/>
          <w:smallCaps w:val="0"/>
          <w:color w:val="000000"/>
          <w:szCs w:val="21"/>
          <w:highlight w:val="none"/>
          <w:lang w:val="en-US" w:eastAsia="zh-CN"/>
        </w:rPr>
        <w:t>设备</w:t>
      </w:r>
      <w:r>
        <w:rPr>
          <w:rFonts w:hint="eastAsia" w:ascii="宋体" w:hAnsi="宋体" w:eastAsia="宋体" w:cs="宋体"/>
          <w:caps w:val="0"/>
          <w:smallCaps w:val="0"/>
          <w:color w:val="000000"/>
          <w:szCs w:val="21"/>
          <w:highlight w:val="none"/>
        </w:rPr>
        <w:t>的制造过程中，</w:t>
      </w:r>
      <w:r>
        <w:rPr>
          <w:rFonts w:hint="eastAsia" w:ascii="宋体" w:hAnsi="宋体" w:eastAsia="宋体" w:cs="宋体"/>
          <w:caps w:val="0"/>
          <w:smallCaps w:val="0"/>
          <w:color w:val="000000"/>
          <w:szCs w:val="21"/>
          <w:highlight w:val="none"/>
          <w:lang w:val="en-US" w:eastAsia="zh-CN"/>
        </w:rPr>
        <w:t>买方</w:t>
      </w:r>
      <w:r>
        <w:rPr>
          <w:rFonts w:hint="eastAsia" w:ascii="宋体" w:hAnsi="宋体" w:eastAsia="宋体" w:cs="宋体"/>
          <w:caps w:val="0"/>
          <w:smallCaps w:val="0"/>
          <w:color w:val="000000"/>
          <w:szCs w:val="21"/>
          <w:highlight w:val="none"/>
        </w:rPr>
        <w:t>可</w:t>
      </w:r>
      <w:r>
        <w:rPr>
          <w:rFonts w:hint="eastAsia" w:ascii="宋体" w:hAnsi="宋体" w:eastAsia="宋体" w:cs="宋体"/>
          <w:caps w:val="0"/>
          <w:smallCaps w:val="0"/>
          <w:color w:val="000000"/>
          <w:szCs w:val="21"/>
          <w:highlight w:val="none"/>
          <w:lang w:val="en-US" w:eastAsia="zh-CN"/>
        </w:rPr>
        <w:t>随时</w:t>
      </w:r>
      <w:r>
        <w:rPr>
          <w:rFonts w:hint="eastAsia" w:ascii="宋体" w:hAnsi="宋体" w:eastAsia="宋体" w:cs="宋体"/>
          <w:caps w:val="0"/>
          <w:smallCaps w:val="0"/>
          <w:color w:val="000000"/>
          <w:szCs w:val="21"/>
          <w:highlight w:val="none"/>
        </w:rPr>
        <w:t>派出监造人员，</w:t>
      </w:r>
      <w:r>
        <w:rPr>
          <w:rFonts w:hint="eastAsia" w:ascii="宋体" w:hAnsi="宋体" w:eastAsia="宋体" w:cs="宋体"/>
          <w:caps w:val="0"/>
          <w:smallCaps w:val="0"/>
          <w:color w:val="000000"/>
          <w:szCs w:val="21"/>
          <w:highlight w:val="none"/>
          <w:lang w:val="en-US" w:eastAsia="zh-CN"/>
        </w:rPr>
        <w:t>到</w:t>
      </w:r>
      <w:r>
        <w:rPr>
          <w:rFonts w:hint="eastAsia" w:ascii="宋体" w:hAnsi="宋体" w:eastAsia="宋体" w:cs="宋体"/>
          <w:caps w:val="0"/>
          <w:smallCaps w:val="0"/>
          <w:color w:val="000000"/>
          <w:szCs w:val="21"/>
          <w:highlight w:val="none"/>
        </w:rPr>
        <w:t>合同</w:t>
      </w:r>
      <w:r>
        <w:rPr>
          <w:rFonts w:hint="eastAsia" w:ascii="宋体" w:hAnsi="宋体" w:eastAsia="宋体" w:cs="宋体"/>
          <w:caps w:val="0"/>
          <w:smallCaps w:val="0"/>
          <w:color w:val="000000"/>
          <w:szCs w:val="21"/>
          <w:highlight w:val="none"/>
          <w:lang w:val="en-US" w:eastAsia="zh-CN"/>
        </w:rPr>
        <w:t>设备</w:t>
      </w:r>
      <w:r>
        <w:rPr>
          <w:rFonts w:hint="eastAsia" w:ascii="宋体" w:hAnsi="宋体" w:eastAsia="宋体" w:cs="宋体"/>
          <w:caps w:val="0"/>
          <w:smallCaps w:val="0"/>
          <w:color w:val="000000"/>
          <w:szCs w:val="21"/>
          <w:highlight w:val="none"/>
        </w:rPr>
        <w:t>及其关键部件的生产制造</w:t>
      </w:r>
      <w:r>
        <w:rPr>
          <w:rFonts w:hint="eastAsia" w:ascii="宋体" w:hAnsi="宋体" w:eastAsia="宋体" w:cs="宋体"/>
          <w:caps w:val="0"/>
          <w:smallCaps w:val="0"/>
          <w:color w:val="000000"/>
          <w:szCs w:val="21"/>
          <w:highlight w:val="none"/>
          <w:lang w:val="en-US" w:eastAsia="zh-CN"/>
        </w:rPr>
        <w:t>现场</w:t>
      </w:r>
      <w:r>
        <w:rPr>
          <w:rFonts w:hint="eastAsia" w:ascii="宋体" w:hAnsi="宋体" w:eastAsia="宋体" w:cs="宋体"/>
          <w:caps w:val="0"/>
          <w:smallCaps w:val="0"/>
          <w:color w:val="000000"/>
          <w:szCs w:val="21"/>
          <w:highlight w:val="none"/>
        </w:rPr>
        <w:t>进行监造</w:t>
      </w:r>
      <w:r>
        <w:rPr>
          <w:rFonts w:hint="eastAsia" w:ascii="宋体" w:hAnsi="宋体" w:eastAsia="宋体" w:cs="宋体"/>
          <w:caps w:val="0"/>
          <w:smallCaps w:val="0"/>
          <w:color w:val="000000"/>
          <w:szCs w:val="21"/>
          <w:highlight w:val="none"/>
          <w:lang w:eastAsia="zh-CN"/>
        </w:rPr>
        <w:t>。</w:t>
      </w:r>
      <w:r>
        <w:rPr>
          <w:rFonts w:hint="eastAsia" w:ascii="宋体" w:hAnsi="宋体" w:eastAsia="宋体" w:cs="宋体"/>
          <w:caps w:val="0"/>
          <w:smallCaps w:val="0"/>
          <w:color w:val="000000"/>
          <w:highlight w:val="none"/>
          <w:lang w:val="en-US" w:eastAsia="zh-CN"/>
        </w:rPr>
        <w:t>卖方需配合买方</w:t>
      </w:r>
      <w:r>
        <w:rPr>
          <w:rFonts w:hint="eastAsia" w:ascii="宋体" w:hAnsi="宋体" w:eastAsia="宋体" w:cs="宋体"/>
          <w:caps w:val="0"/>
          <w:smallCaps w:val="0"/>
          <w:color w:val="000000"/>
          <w:highlight w:val="none"/>
        </w:rPr>
        <w:t>监造人员</w:t>
      </w:r>
      <w:r>
        <w:rPr>
          <w:rFonts w:hint="eastAsia" w:ascii="宋体" w:hAnsi="宋体" w:eastAsia="宋体" w:cs="宋体"/>
          <w:caps w:val="0"/>
          <w:smallCaps w:val="0"/>
          <w:color w:val="000000"/>
          <w:highlight w:val="none"/>
          <w:lang w:eastAsia="zh-CN"/>
        </w:rPr>
        <w:t>，</w:t>
      </w:r>
      <w:r>
        <w:rPr>
          <w:rFonts w:hint="eastAsia" w:ascii="宋体" w:hAnsi="宋体" w:eastAsia="宋体" w:cs="宋体"/>
          <w:caps w:val="0"/>
          <w:smallCaps w:val="0"/>
          <w:color w:val="000000"/>
          <w:highlight w:val="none"/>
        </w:rPr>
        <w:t>为</w:t>
      </w:r>
      <w:r>
        <w:rPr>
          <w:rFonts w:hint="eastAsia" w:ascii="宋体" w:hAnsi="宋体" w:eastAsia="宋体" w:cs="宋体"/>
          <w:caps w:val="0"/>
          <w:smallCaps w:val="0"/>
          <w:color w:val="000000"/>
          <w:highlight w:val="none"/>
          <w:lang w:val="en-US" w:eastAsia="zh-CN"/>
        </w:rPr>
        <w:t>买方</w:t>
      </w:r>
      <w:r>
        <w:rPr>
          <w:rFonts w:hint="eastAsia" w:ascii="宋体" w:hAnsi="宋体" w:eastAsia="宋体" w:cs="宋体"/>
          <w:caps w:val="0"/>
          <w:smallCaps w:val="0"/>
          <w:color w:val="000000"/>
          <w:highlight w:val="none"/>
        </w:rPr>
        <w:t>监造人员提供工作条件及便利</w:t>
      </w:r>
      <w:r>
        <w:rPr>
          <w:rFonts w:hint="eastAsia" w:ascii="宋体" w:hAnsi="宋体" w:eastAsia="宋体" w:cs="宋体"/>
          <w:caps w:val="0"/>
          <w:smallCaps w:val="0"/>
          <w:color w:val="000000"/>
          <w:highlight w:val="none"/>
          <w:lang w:val="en-US" w:eastAsia="zh-CN"/>
        </w:rPr>
        <w:t>，</w:t>
      </w:r>
      <w:r>
        <w:rPr>
          <w:rFonts w:hint="eastAsia" w:ascii="宋体" w:hAnsi="宋体" w:eastAsia="宋体" w:cs="宋体"/>
          <w:caps w:val="0"/>
          <w:smallCaps w:val="0"/>
          <w:color w:val="000000"/>
          <w:szCs w:val="21"/>
          <w:highlight w:val="none"/>
        </w:rPr>
        <w:t>包括但不限于必要的办公场所、技术资料、检测工具及出入许可等。</w:t>
      </w:r>
    </w:p>
    <w:p w14:paraId="5CC2B091">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szCs w:val="21"/>
          <w:highlight w:val="none"/>
        </w:rPr>
      </w:pPr>
      <w:r>
        <w:rPr>
          <w:rFonts w:hint="eastAsia" w:ascii="宋体" w:hAnsi="宋体" w:eastAsia="宋体" w:cs="宋体"/>
          <w:caps w:val="0"/>
          <w:smallCaps w:val="0"/>
          <w:color w:val="000000"/>
          <w:szCs w:val="21"/>
          <w:highlight w:val="none"/>
          <w:lang w:eastAsia="zh-CN"/>
        </w:rPr>
        <w:t>（</w:t>
      </w:r>
      <w:r>
        <w:rPr>
          <w:rFonts w:hint="eastAsia" w:ascii="宋体" w:hAnsi="宋体" w:eastAsia="宋体" w:cs="宋体"/>
          <w:caps w:val="0"/>
          <w:smallCaps w:val="0"/>
          <w:color w:val="000000"/>
          <w:szCs w:val="21"/>
          <w:highlight w:val="none"/>
          <w:lang w:val="en-US" w:eastAsia="zh-CN"/>
        </w:rPr>
        <w:t>3）</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制订生产制造合同</w:t>
      </w:r>
      <w:r>
        <w:rPr>
          <w:rFonts w:hint="eastAsia" w:ascii="宋体" w:hAnsi="宋体" w:eastAsia="宋体" w:cs="宋体"/>
          <w:caps w:val="0"/>
          <w:smallCaps w:val="0"/>
          <w:color w:val="000000"/>
          <w:szCs w:val="21"/>
          <w:highlight w:val="none"/>
          <w:lang w:val="en-US" w:eastAsia="zh-CN"/>
        </w:rPr>
        <w:t>设备</w:t>
      </w:r>
      <w:r>
        <w:rPr>
          <w:rFonts w:hint="eastAsia" w:ascii="宋体" w:hAnsi="宋体" w:eastAsia="宋体" w:cs="宋体"/>
          <w:caps w:val="0"/>
          <w:smallCaps w:val="0"/>
          <w:color w:val="000000"/>
          <w:szCs w:val="21"/>
          <w:highlight w:val="none"/>
        </w:rPr>
        <w:t>的进度计划时，应将</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监造纳入计划安排</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应提前 7 日将需要</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监造人员现场监造事项通知</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如</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监造人员未按通知出席，不影响合同设备及其关键部件的制造或检验，但</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监造人员有权事后了解、查阅、复制相关制造或检验记录。</w:t>
      </w:r>
    </w:p>
    <w:p w14:paraId="1A55384C">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szCs w:val="21"/>
          <w:highlight w:val="none"/>
        </w:rPr>
      </w:pPr>
      <w:r>
        <w:rPr>
          <w:rFonts w:hint="eastAsia" w:ascii="宋体" w:hAnsi="宋体" w:eastAsia="宋体" w:cs="宋体"/>
          <w:caps w:val="0"/>
          <w:smallCaps w:val="0"/>
          <w:color w:val="000000"/>
          <w:szCs w:val="21"/>
          <w:highlight w:val="none"/>
          <w:lang w:val="en-US" w:eastAsia="zh-CN"/>
        </w:rPr>
        <w:t>（4）</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监造人员在监造中如发现合同</w:t>
      </w:r>
      <w:r>
        <w:rPr>
          <w:rFonts w:hint="eastAsia" w:ascii="宋体" w:hAnsi="宋体" w:eastAsia="宋体" w:cs="宋体"/>
          <w:caps w:val="0"/>
          <w:smallCaps w:val="0"/>
          <w:color w:val="000000"/>
          <w:szCs w:val="21"/>
          <w:highlight w:val="none"/>
          <w:lang w:val="en-US" w:eastAsia="zh-CN"/>
        </w:rPr>
        <w:t>设备</w:t>
      </w:r>
      <w:r>
        <w:rPr>
          <w:rFonts w:hint="eastAsia" w:ascii="宋体" w:hAnsi="宋体" w:eastAsia="宋体" w:cs="宋体"/>
          <w:caps w:val="0"/>
          <w:smallCaps w:val="0"/>
          <w:color w:val="000000"/>
          <w:szCs w:val="21"/>
          <w:highlight w:val="none"/>
        </w:rPr>
        <w:t>及其关键部件不符合合同约定的标准，有权提出意见和建议</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应采取必要措施消除，由此增加的费用和（或）造成的延误由</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负责。</w:t>
      </w:r>
    </w:p>
    <w:p w14:paraId="0EE598C3">
      <w:pPr>
        <w:tabs>
          <w:tab w:val="left" w:pos="1134"/>
        </w:tabs>
        <w:spacing w:line="360" w:lineRule="auto"/>
        <w:ind w:firstLine="420" w:firstLineChars="200"/>
        <w:rPr>
          <w:rFonts w:ascii="宋体" w:hAnsi="宋体"/>
        </w:rPr>
      </w:pPr>
      <w:r>
        <w:rPr>
          <w:rFonts w:hint="eastAsia" w:ascii="宋体" w:hAnsi="宋体"/>
        </w:rPr>
        <w:t>4.1.2 卖方配合买方监造人员，为买方监造人员提供工作条件及便利的约定：</w:t>
      </w:r>
      <w:r>
        <w:rPr>
          <w:rFonts w:hint="eastAsia" w:ascii="宋体" w:hAnsi="宋体"/>
          <w:szCs w:val="21"/>
          <w:u w:val="single"/>
        </w:rPr>
        <w:t xml:space="preserve"> </w:t>
      </w:r>
      <w:r>
        <w:rPr>
          <w:rFonts w:hint="eastAsia" w:ascii="宋体" w:hAnsi="宋体" w:eastAsia="宋体" w:cs="宋体"/>
          <w:caps w:val="0"/>
          <w:smallCaps w:val="0"/>
          <w:color w:val="000000"/>
          <w:highlight w:val="none"/>
          <w:u w:val="single"/>
          <w:lang w:val="en-US" w:eastAsia="zh-CN"/>
        </w:rPr>
        <w:t>卖方需配合买方</w:t>
      </w:r>
      <w:r>
        <w:rPr>
          <w:rFonts w:hint="eastAsia" w:ascii="宋体" w:hAnsi="宋体" w:eastAsia="宋体" w:cs="宋体"/>
          <w:caps w:val="0"/>
          <w:smallCaps w:val="0"/>
          <w:color w:val="000000"/>
          <w:highlight w:val="none"/>
          <w:u w:val="single"/>
        </w:rPr>
        <w:t>监造人员</w:t>
      </w:r>
      <w:r>
        <w:rPr>
          <w:rFonts w:hint="eastAsia" w:ascii="宋体" w:hAnsi="宋体" w:eastAsia="宋体" w:cs="宋体"/>
          <w:caps w:val="0"/>
          <w:smallCaps w:val="0"/>
          <w:color w:val="000000"/>
          <w:highlight w:val="none"/>
          <w:u w:val="single"/>
          <w:lang w:eastAsia="zh-CN"/>
        </w:rPr>
        <w:t>，</w:t>
      </w:r>
      <w:r>
        <w:rPr>
          <w:rFonts w:hint="eastAsia" w:ascii="宋体" w:hAnsi="宋体" w:eastAsia="宋体" w:cs="宋体"/>
          <w:caps w:val="0"/>
          <w:smallCaps w:val="0"/>
          <w:color w:val="000000"/>
          <w:highlight w:val="none"/>
          <w:u w:val="single"/>
        </w:rPr>
        <w:t>为</w:t>
      </w:r>
      <w:r>
        <w:rPr>
          <w:rFonts w:hint="eastAsia" w:ascii="宋体" w:hAnsi="宋体" w:eastAsia="宋体" w:cs="宋体"/>
          <w:caps w:val="0"/>
          <w:smallCaps w:val="0"/>
          <w:color w:val="000000"/>
          <w:highlight w:val="none"/>
          <w:u w:val="single"/>
          <w:lang w:val="en-US" w:eastAsia="zh-CN"/>
        </w:rPr>
        <w:t>买方</w:t>
      </w:r>
      <w:r>
        <w:rPr>
          <w:rFonts w:hint="eastAsia" w:ascii="宋体" w:hAnsi="宋体" w:eastAsia="宋体" w:cs="宋体"/>
          <w:caps w:val="0"/>
          <w:smallCaps w:val="0"/>
          <w:color w:val="000000"/>
          <w:highlight w:val="none"/>
          <w:u w:val="single"/>
        </w:rPr>
        <w:t>监造人员提供工作条件及便利</w:t>
      </w:r>
      <w:r>
        <w:rPr>
          <w:rFonts w:hint="eastAsia" w:ascii="宋体" w:hAnsi="宋体" w:eastAsia="宋体" w:cs="宋体"/>
          <w:caps w:val="0"/>
          <w:smallCaps w:val="0"/>
          <w:color w:val="000000"/>
          <w:highlight w:val="none"/>
          <w:u w:val="single"/>
          <w:lang w:val="en-US" w:eastAsia="zh-CN"/>
        </w:rPr>
        <w:t>，</w:t>
      </w:r>
      <w:r>
        <w:rPr>
          <w:rFonts w:hint="eastAsia" w:ascii="宋体" w:hAnsi="宋体" w:eastAsia="宋体" w:cs="宋体"/>
          <w:caps w:val="0"/>
          <w:smallCaps w:val="0"/>
          <w:color w:val="000000"/>
          <w:szCs w:val="21"/>
          <w:highlight w:val="none"/>
          <w:u w:val="single"/>
        </w:rPr>
        <w:t>包括但不限于必要的办公场所、技术资料、检测工具及出入许可等</w:t>
      </w:r>
      <w:r>
        <w:rPr>
          <w:rFonts w:hint="eastAsia" w:ascii="宋体" w:hAnsi="宋体"/>
          <w:szCs w:val="21"/>
          <w:u w:val="single"/>
        </w:rPr>
        <w:t xml:space="preserve"> 。</w:t>
      </w:r>
    </w:p>
    <w:p w14:paraId="15EE9407">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ascii="宋体" w:hAnsi="宋体"/>
        </w:rPr>
      </w:pPr>
      <w:r>
        <w:rPr>
          <w:rFonts w:hint="eastAsia" w:ascii="宋体" w:hAnsi="宋体"/>
        </w:rPr>
        <w:t>买方监造人员的交通、食宿费用承担的约定：</w:t>
      </w:r>
      <w:r>
        <w:rPr>
          <w:rFonts w:hint="eastAsia" w:ascii="宋体" w:hAnsi="宋体"/>
          <w:szCs w:val="21"/>
          <w:u w:val="single"/>
        </w:rPr>
        <w:t xml:space="preserve"> </w:t>
      </w:r>
      <w:r>
        <w:rPr>
          <w:rFonts w:hint="eastAsia" w:ascii="宋体" w:hAnsi="宋体" w:eastAsia="宋体" w:cs="宋体"/>
          <w:caps w:val="0"/>
          <w:smallCaps w:val="0"/>
          <w:color w:val="000000"/>
          <w:highlight w:val="none"/>
          <w:u w:val="single"/>
          <w:lang w:val="en-US" w:eastAsia="zh-CN"/>
        </w:rPr>
        <w:t>买方</w:t>
      </w:r>
      <w:r>
        <w:rPr>
          <w:rFonts w:hint="eastAsia" w:ascii="宋体" w:hAnsi="宋体" w:eastAsia="宋体" w:cs="宋体"/>
          <w:caps w:val="0"/>
          <w:smallCaps w:val="0"/>
          <w:color w:val="000000"/>
          <w:highlight w:val="none"/>
          <w:u w:val="single"/>
        </w:rPr>
        <w:t>监造人员的交通、食宿费用</w:t>
      </w:r>
      <w:r>
        <w:rPr>
          <w:rFonts w:hint="eastAsia" w:ascii="宋体" w:hAnsi="宋体" w:eastAsia="宋体" w:cs="宋体"/>
          <w:caps w:val="0"/>
          <w:smallCaps w:val="0"/>
          <w:color w:val="000000"/>
          <w:highlight w:val="none"/>
          <w:u w:val="single"/>
          <w:lang w:val="en-US" w:eastAsia="zh-CN"/>
        </w:rPr>
        <w:t>由买方自行承担</w:t>
      </w:r>
      <w:r>
        <w:rPr>
          <w:rFonts w:hint="eastAsia" w:ascii="宋体" w:hAnsi="宋体"/>
          <w:szCs w:val="21"/>
          <w:u w:val="single"/>
        </w:rPr>
        <w:t xml:space="preserve"> 。</w:t>
      </w:r>
    </w:p>
    <w:p w14:paraId="2597D361">
      <w:pPr>
        <w:tabs>
          <w:tab w:val="left" w:pos="1134"/>
        </w:tabs>
        <w:spacing w:line="360" w:lineRule="auto"/>
        <w:ind w:firstLine="420" w:firstLineChars="200"/>
        <w:rPr>
          <w:rFonts w:ascii="宋体" w:hAnsi="宋体"/>
        </w:rPr>
      </w:pPr>
      <w:r>
        <w:rPr>
          <w:rFonts w:hint="eastAsia" w:ascii="宋体" w:hAnsi="宋体"/>
        </w:rPr>
        <w:t>4.1.3 卖方将需要买方监造人员现场监造事项通知买方的时间约定：</w:t>
      </w:r>
      <w:r>
        <w:rPr>
          <w:rFonts w:hint="eastAsia" w:ascii="宋体" w:hAnsi="宋体"/>
          <w:szCs w:val="21"/>
          <w:u w:val="single"/>
        </w:rPr>
        <w:t>提前7日</w:t>
      </w:r>
      <w:r>
        <w:rPr>
          <w:rFonts w:hint="eastAsia" w:ascii="宋体" w:hAnsi="宋体"/>
          <w:szCs w:val="21"/>
        </w:rPr>
        <w:t>。</w:t>
      </w:r>
    </w:p>
    <w:p w14:paraId="72884C06">
      <w:pPr>
        <w:tabs>
          <w:tab w:val="left" w:pos="1134"/>
        </w:tabs>
        <w:spacing w:line="360" w:lineRule="auto"/>
        <w:ind w:firstLine="420" w:firstLineChars="200"/>
        <w:rPr>
          <w:rFonts w:ascii="宋体" w:hAnsi="宋体"/>
        </w:rPr>
      </w:pPr>
      <w:r>
        <w:rPr>
          <w:rFonts w:hint="eastAsia" w:ascii="宋体" w:hAnsi="宋体"/>
        </w:rPr>
        <w:t>4.2</w:t>
      </w:r>
      <w:r>
        <w:rPr>
          <w:rFonts w:ascii="宋体" w:hAnsi="宋体"/>
        </w:rPr>
        <w:t xml:space="preserve"> </w:t>
      </w:r>
      <w:r>
        <w:rPr>
          <w:rFonts w:hint="eastAsia" w:ascii="宋体" w:hAnsi="宋体"/>
        </w:rPr>
        <w:t>交货前检验</w:t>
      </w:r>
    </w:p>
    <w:p w14:paraId="74572BE2">
      <w:pPr>
        <w:tabs>
          <w:tab w:val="left" w:pos="1134"/>
        </w:tabs>
        <w:spacing w:line="360" w:lineRule="auto"/>
        <w:ind w:firstLine="420" w:firstLineChars="200"/>
        <w:rPr>
          <w:rFonts w:hint="eastAsia" w:ascii="宋体" w:hAnsi="宋体"/>
        </w:rPr>
      </w:pPr>
      <w:r>
        <w:rPr>
          <w:rFonts w:hint="eastAsia" w:ascii="宋体" w:hAnsi="宋体" w:eastAsia="宋体" w:cs="宋体"/>
          <w:caps w:val="0"/>
          <w:smallCaps w:val="0"/>
          <w:color w:val="000000"/>
          <w:highlight w:val="none"/>
          <w:lang w:val="en-US" w:eastAsia="zh-CN"/>
        </w:rPr>
        <w:t>买方</w:t>
      </w:r>
      <w:r>
        <w:rPr>
          <w:rFonts w:hint="eastAsia" w:ascii="宋体" w:hAnsi="宋体" w:eastAsia="宋体" w:cs="宋体"/>
          <w:caps w:val="0"/>
          <w:smallCaps w:val="0"/>
          <w:color w:val="000000"/>
          <w:highlight w:val="none"/>
        </w:rPr>
        <w:t>对合同</w:t>
      </w:r>
      <w:r>
        <w:rPr>
          <w:rFonts w:hint="eastAsia" w:ascii="宋体" w:hAnsi="宋体" w:eastAsia="宋体" w:cs="宋体"/>
          <w:caps w:val="0"/>
          <w:smallCaps w:val="0"/>
          <w:color w:val="000000"/>
          <w:highlight w:val="none"/>
          <w:lang w:val="en-US" w:eastAsia="zh-CN"/>
        </w:rPr>
        <w:t>设备实施</w:t>
      </w:r>
      <w:r>
        <w:rPr>
          <w:rFonts w:hint="eastAsia" w:ascii="宋体" w:hAnsi="宋体"/>
        </w:rPr>
        <w:t>交货前检验</w:t>
      </w:r>
      <w:r>
        <w:rPr>
          <w:rFonts w:hint="eastAsia" w:ascii="宋体" w:hAnsi="宋体"/>
          <w:lang w:eastAsia="zh-CN"/>
        </w:rPr>
        <w:t>。</w:t>
      </w:r>
      <w:r>
        <w:rPr>
          <w:rFonts w:hint="eastAsia" w:ascii="宋体" w:hAnsi="宋体"/>
        </w:rPr>
        <w:t>对合同设备进行交货前检验的具体约定：</w:t>
      </w:r>
    </w:p>
    <w:p w14:paraId="2D545052">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aps w:val="0"/>
          <w:smallCaps w:val="0"/>
          <w:color w:val="000000"/>
          <w:u w:val="none"/>
          <w:lang w:val="en-US" w:eastAsia="zh-CN"/>
        </w:rPr>
      </w:pPr>
      <w:r>
        <w:rPr>
          <w:rFonts w:hint="eastAsia" w:ascii="宋体" w:hAnsi="宋体" w:eastAsia="宋体" w:cs="宋体"/>
          <w:b/>
          <w:bCs/>
          <w:caps w:val="0"/>
          <w:smallCaps w:val="0"/>
          <w:color w:val="000000"/>
          <w:sz w:val="21"/>
          <w:szCs w:val="21"/>
          <w:highlight w:val="none"/>
          <w:u w:val="none"/>
          <w:lang w:val="en-US" w:eastAsia="zh-CN"/>
        </w:rPr>
        <w:t>（1）关于设备发货前的核验，只作为买方对卖方合同履约的过程检查，不代表买方已经对卖方的设备的质量的验收和确认，不影响在合同履约期间买方依照合同约定对合同设备提出质量异议和（或）退货的权利，也不免除卖方依照合同约定对合同设备所应承担的义务和责任。设备的质量是否合格以工程竣工验收合格为准。</w:t>
      </w:r>
    </w:p>
    <w:p w14:paraId="141F6205">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szCs w:val="21"/>
          <w:highlight w:val="none"/>
          <w:lang w:val="en-US" w:eastAsia="zh-CN"/>
        </w:rPr>
      </w:pPr>
      <w:r>
        <w:rPr>
          <w:rFonts w:hint="eastAsia" w:ascii="宋体" w:hAnsi="宋体" w:eastAsia="宋体" w:cs="宋体"/>
          <w:caps w:val="0"/>
          <w:smallCaps w:val="0"/>
          <w:color w:val="000000"/>
          <w:szCs w:val="21"/>
          <w:highlight w:val="none"/>
          <w:lang w:val="en-US" w:eastAsia="zh-CN"/>
        </w:rPr>
        <w:t>（2）卖方在设备具备发货条件且在发货前应书面通知买方，买方在收到书面通知后7个工作日内组织相关人员到设备生产地按合同约定对其进行抽检；且卖方在买方书面同意后方可组织发货。</w:t>
      </w:r>
    </w:p>
    <w:p w14:paraId="6C6A3489">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szCs w:val="21"/>
          <w:highlight w:val="none"/>
        </w:rPr>
      </w:pPr>
      <w:r>
        <w:rPr>
          <w:rFonts w:hint="eastAsia" w:ascii="宋体" w:hAnsi="宋体" w:eastAsia="宋体" w:cs="宋体"/>
          <w:caps w:val="0"/>
          <w:smallCaps w:val="0"/>
          <w:color w:val="000000"/>
          <w:szCs w:val="21"/>
          <w:highlight w:val="none"/>
          <w:lang w:eastAsia="zh-CN"/>
        </w:rPr>
        <w:t>（</w:t>
      </w:r>
      <w:r>
        <w:rPr>
          <w:rFonts w:hint="eastAsia" w:ascii="宋体" w:hAnsi="宋体" w:eastAsia="宋体" w:cs="宋体"/>
          <w:caps w:val="0"/>
          <w:smallCaps w:val="0"/>
          <w:color w:val="000000"/>
          <w:szCs w:val="21"/>
          <w:highlight w:val="none"/>
          <w:lang w:val="en-US" w:eastAsia="zh-CN"/>
        </w:rPr>
        <w:t>3）</w:t>
      </w:r>
      <w:r>
        <w:rPr>
          <w:rFonts w:hint="eastAsia" w:ascii="宋体" w:hAnsi="宋体" w:eastAsia="宋体" w:cs="宋体"/>
          <w:caps w:val="0"/>
          <w:smallCaps w:val="0"/>
          <w:color w:val="000000"/>
          <w:szCs w:val="21"/>
          <w:highlight w:val="none"/>
        </w:rPr>
        <w:t>若</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未提前通知</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而自行检验</w:t>
      </w:r>
      <w:r>
        <w:rPr>
          <w:rFonts w:hint="eastAsia" w:ascii="宋体" w:hAnsi="宋体" w:eastAsia="宋体" w:cs="宋体"/>
          <w:caps w:val="0"/>
          <w:smallCaps w:val="0"/>
          <w:color w:val="000000"/>
          <w:szCs w:val="21"/>
          <w:highlight w:val="none"/>
          <w:lang w:val="en-US" w:eastAsia="zh-CN"/>
        </w:rPr>
        <w:t>的</w:t>
      </w:r>
      <w:r>
        <w:rPr>
          <w:rFonts w:hint="eastAsia" w:ascii="宋体" w:hAnsi="宋体" w:eastAsia="宋体" w:cs="宋体"/>
          <w:caps w:val="0"/>
          <w:smallCaps w:val="0"/>
          <w:color w:val="000000"/>
          <w:szCs w:val="21"/>
          <w:highlight w:val="none"/>
        </w:rPr>
        <w:t>，则</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有权要求</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暂停发货并重新进行检验，由此增加的费用和（或）造成的延误由</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负责。</w:t>
      </w:r>
    </w:p>
    <w:p w14:paraId="546455D5">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rPr>
      </w:pPr>
      <w:r>
        <w:rPr>
          <w:rFonts w:hint="eastAsia" w:ascii="宋体" w:hAnsi="宋体" w:eastAsia="宋体" w:cs="宋体"/>
          <w:caps w:val="0"/>
          <w:smallCaps w:val="0"/>
          <w:color w:val="000000"/>
          <w:szCs w:val="21"/>
          <w:highlight w:val="none"/>
          <w:lang w:eastAsia="zh-CN"/>
        </w:rPr>
        <w:t>（</w:t>
      </w:r>
      <w:r>
        <w:rPr>
          <w:rFonts w:hint="eastAsia" w:ascii="宋体" w:hAnsi="宋体" w:eastAsia="宋体" w:cs="宋体"/>
          <w:caps w:val="0"/>
          <w:smallCaps w:val="0"/>
          <w:color w:val="000000"/>
          <w:szCs w:val="21"/>
          <w:highlight w:val="none"/>
          <w:lang w:val="en-US" w:eastAsia="zh-CN"/>
        </w:rPr>
        <w:t>4）</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代表在检验中如发现合同</w:t>
      </w:r>
      <w:r>
        <w:rPr>
          <w:rFonts w:hint="eastAsia" w:ascii="宋体" w:hAnsi="宋体" w:eastAsia="宋体" w:cs="宋体"/>
          <w:caps w:val="0"/>
          <w:smallCaps w:val="0"/>
          <w:color w:val="000000"/>
          <w:szCs w:val="21"/>
          <w:highlight w:val="none"/>
          <w:lang w:val="en-US" w:eastAsia="zh-CN"/>
        </w:rPr>
        <w:t>设备</w:t>
      </w:r>
      <w:r>
        <w:rPr>
          <w:rFonts w:hint="eastAsia" w:ascii="宋体" w:hAnsi="宋体" w:eastAsia="宋体" w:cs="宋体"/>
          <w:caps w:val="0"/>
          <w:smallCaps w:val="0"/>
          <w:color w:val="000000"/>
          <w:szCs w:val="21"/>
          <w:highlight w:val="none"/>
        </w:rPr>
        <w:t>不符合合同约定的，有权提出异议。</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应采取必要措施消除，</w:t>
      </w:r>
      <w:r>
        <w:rPr>
          <w:rFonts w:hint="eastAsia" w:ascii="宋体" w:hAnsi="宋体" w:eastAsia="宋体" w:cs="宋体"/>
          <w:caps w:val="0"/>
          <w:smallCaps w:val="0"/>
          <w:color w:val="000000"/>
          <w:szCs w:val="21"/>
          <w:highlight w:val="none"/>
          <w:lang w:val="en-US" w:eastAsia="zh-CN"/>
        </w:rPr>
        <w:t>消除后需再通知买方组织再次检验，再次检验卖方在买方书面同意后方可组织发货。因检验不合格整改</w:t>
      </w:r>
      <w:r>
        <w:rPr>
          <w:rFonts w:hint="eastAsia" w:ascii="宋体" w:hAnsi="宋体" w:eastAsia="宋体" w:cs="宋体"/>
          <w:caps w:val="0"/>
          <w:smallCaps w:val="0"/>
          <w:color w:val="000000"/>
          <w:szCs w:val="21"/>
          <w:highlight w:val="none"/>
        </w:rPr>
        <w:t>增加的费用和（或）造成的延误由</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负责。</w:t>
      </w:r>
    </w:p>
    <w:p w14:paraId="33850EE6">
      <w:pPr>
        <w:tabs>
          <w:tab w:val="left" w:pos="1134"/>
        </w:tabs>
        <w:spacing w:line="360" w:lineRule="auto"/>
        <w:ind w:firstLine="420" w:firstLineChars="200"/>
        <w:rPr>
          <w:rFonts w:ascii="宋体" w:hAnsi="宋体"/>
          <w:szCs w:val="21"/>
        </w:rPr>
      </w:pPr>
      <w:r>
        <w:rPr>
          <w:rFonts w:hint="eastAsia" w:ascii="宋体" w:hAnsi="宋体"/>
          <w:szCs w:val="21"/>
        </w:rPr>
        <w:t xml:space="preserve">4.2.1 </w:t>
      </w:r>
      <w:r>
        <w:rPr>
          <w:rFonts w:hint="eastAsia" w:ascii="宋体" w:hAnsi="宋体"/>
        </w:rPr>
        <w:t>参与交货前检验的买方代表的交通、食宿费用承担的约定：</w:t>
      </w:r>
      <w:r>
        <w:rPr>
          <w:rFonts w:hint="eastAsia" w:ascii="宋体" w:hAnsi="宋体"/>
          <w:szCs w:val="21"/>
          <w:u w:val="single"/>
        </w:rPr>
        <w:t xml:space="preserve"> </w:t>
      </w:r>
      <w:r>
        <w:rPr>
          <w:rFonts w:hint="eastAsia" w:ascii="宋体" w:hAnsi="宋体" w:eastAsia="宋体" w:cs="宋体"/>
          <w:caps w:val="0"/>
          <w:smallCaps w:val="0"/>
          <w:color w:val="000000"/>
          <w:szCs w:val="21"/>
          <w:highlight w:val="none"/>
          <w:u w:val="single"/>
          <w:lang w:val="en-US" w:eastAsia="zh-CN"/>
        </w:rPr>
        <w:t>买方交货前验收</w:t>
      </w:r>
      <w:r>
        <w:rPr>
          <w:rFonts w:hint="eastAsia" w:ascii="宋体" w:hAnsi="宋体" w:eastAsia="宋体" w:cs="宋体"/>
          <w:caps w:val="0"/>
          <w:smallCaps w:val="0"/>
          <w:color w:val="000000"/>
          <w:szCs w:val="21"/>
          <w:highlight w:val="none"/>
          <w:u w:val="single"/>
        </w:rPr>
        <w:t>人员的交通、食宿费用</w:t>
      </w:r>
      <w:r>
        <w:rPr>
          <w:rFonts w:hint="eastAsia" w:ascii="宋体" w:hAnsi="宋体" w:eastAsia="宋体" w:cs="宋体"/>
          <w:caps w:val="0"/>
          <w:smallCaps w:val="0"/>
          <w:color w:val="000000"/>
          <w:szCs w:val="21"/>
          <w:highlight w:val="none"/>
          <w:u w:val="single"/>
          <w:lang w:val="en-US" w:eastAsia="zh-CN"/>
        </w:rPr>
        <w:t>由买方自行承担</w:t>
      </w:r>
      <w:r>
        <w:rPr>
          <w:rFonts w:hint="eastAsia" w:ascii="宋体" w:hAnsi="宋体"/>
          <w:szCs w:val="21"/>
          <w:u w:val="single"/>
        </w:rPr>
        <w:t xml:space="preserve"> 。</w:t>
      </w:r>
    </w:p>
    <w:p w14:paraId="344AF130">
      <w:pPr>
        <w:tabs>
          <w:tab w:val="left" w:pos="1134"/>
        </w:tabs>
        <w:spacing w:line="360" w:lineRule="auto"/>
        <w:ind w:firstLine="420" w:firstLineChars="200"/>
        <w:rPr>
          <w:rFonts w:ascii="宋体" w:hAnsi="宋体"/>
        </w:rPr>
      </w:pPr>
      <w:r>
        <w:rPr>
          <w:rFonts w:hint="eastAsia" w:ascii="宋体" w:hAnsi="宋体"/>
          <w:szCs w:val="21"/>
        </w:rPr>
        <w:t xml:space="preserve">4.2.2 </w:t>
      </w:r>
      <w:r>
        <w:rPr>
          <w:rFonts w:hint="eastAsia" w:ascii="宋体" w:hAnsi="宋体"/>
        </w:rPr>
        <w:t>卖方将需要买方代表检验事项通知买方的时间约定：</w:t>
      </w:r>
      <w:r>
        <w:rPr>
          <w:rFonts w:hint="eastAsia" w:ascii="宋体" w:hAnsi="宋体"/>
          <w:szCs w:val="21"/>
          <w:u w:val="single"/>
        </w:rPr>
        <w:t>提前7日</w:t>
      </w:r>
      <w:r>
        <w:rPr>
          <w:rFonts w:hint="eastAsia" w:ascii="宋体" w:hAnsi="宋体"/>
          <w:szCs w:val="21"/>
        </w:rPr>
        <w:t>。</w:t>
      </w:r>
    </w:p>
    <w:p w14:paraId="53D17802">
      <w:pPr>
        <w:pStyle w:val="28"/>
        <w:keepNext w:val="0"/>
        <w:keepLines w:val="0"/>
        <w:tabs>
          <w:tab w:val="left" w:pos="567"/>
        </w:tabs>
        <w:spacing w:before="156" w:after="156"/>
        <w:rPr>
          <w:rFonts w:eastAsia="宋体" w:cs="Times New Roman"/>
          <w:b/>
          <w:bCs/>
          <w:sz w:val="32"/>
          <w:szCs w:val="32"/>
        </w:rPr>
      </w:pPr>
      <w:bookmarkStart w:id="388" w:name="_Toc12044"/>
      <w:bookmarkStart w:id="389" w:name="_Toc2881829"/>
      <w:bookmarkStart w:id="390" w:name="_Toc24338"/>
      <w:bookmarkStart w:id="391" w:name="_Toc11040"/>
      <w:bookmarkStart w:id="392" w:name="_Toc26925"/>
      <w:bookmarkStart w:id="393" w:name="_Toc12723"/>
      <w:bookmarkStart w:id="394" w:name="_Toc14857"/>
      <w:bookmarkStart w:id="395" w:name="_Toc7006"/>
      <w:r>
        <w:rPr>
          <w:rFonts w:hint="eastAsia" w:eastAsia="宋体" w:cs="Times New Roman"/>
          <w:b/>
          <w:bCs/>
          <w:sz w:val="32"/>
          <w:szCs w:val="32"/>
        </w:rPr>
        <w:t>5. 包装、标记、运输和交付</w:t>
      </w:r>
      <w:bookmarkEnd w:id="387"/>
      <w:bookmarkEnd w:id="388"/>
      <w:bookmarkEnd w:id="389"/>
      <w:bookmarkEnd w:id="390"/>
      <w:bookmarkEnd w:id="391"/>
      <w:bookmarkEnd w:id="392"/>
      <w:bookmarkEnd w:id="393"/>
      <w:bookmarkEnd w:id="394"/>
      <w:bookmarkEnd w:id="395"/>
    </w:p>
    <w:p w14:paraId="175DDF1D">
      <w:pPr>
        <w:tabs>
          <w:tab w:val="left" w:pos="1134"/>
        </w:tabs>
        <w:spacing w:line="360" w:lineRule="auto"/>
        <w:ind w:firstLine="420" w:firstLineChars="200"/>
        <w:rPr>
          <w:rFonts w:ascii="宋体" w:hAnsi="宋体"/>
          <w:szCs w:val="21"/>
        </w:rPr>
      </w:pPr>
      <w:r>
        <w:rPr>
          <w:rFonts w:hint="eastAsia" w:ascii="宋体" w:hAnsi="宋体"/>
          <w:szCs w:val="21"/>
        </w:rPr>
        <w:t>5</w:t>
      </w:r>
      <w:r>
        <w:rPr>
          <w:rFonts w:ascii="宋体" w:hAnsi="宋体"/>
          <w:szCs w:val="21"/>
        </w:rPr>
        <w:t xml:space="preserve">.1 </w:t>
      </w:r>
      <w:r>
        <w:rPr>
          <w:rFonts w:hint="eastAsia" w:ascii="宋体" w:hAnsi="宋体"/>
          <w:szCs w:val="21"/>
        </w:rPr>
        <w:t>包装</w:t>
      </w:r>
    </w:p>
    <w:p w14:paraId="2234942B">
      <w:pPr>
        <w:pageBreakBefore w:val="0"/>
        <w:tabs>
          <w:tab w:val="left" w:pos="1134"/>
        </w:tabs>
        <w:topLinePunct w:val="0"/>
        <w:bidi w:val="0"/>
        <w:spacing w:line="360" w:lineRule="auto"/>
        <w:ind w:firstLine="420"/>
        <w:rPr>
          <w:rFonts w:hint="eastAsia" w:ascii="宋体" w:hAnsi="宋体" w:eastAsia="宋体" w:cs="宋体"/>
          <w:caps w:val="0"/>
          <w:smallCaps w:val="0"/>
          <w:color w:val="000000"/>
          <w:szCs w:val="21"/>
          <w:highlight w:val="none"/>
          <w:u w:val="single"/>
        </w:rPr>
      </w:pPr>
      <w:r>
        <w:rPr>
          <w:rFonts w:hint="eastAsia" w:ascii="宋体" w:hAnsi="宋体"/>
          <w:szCs w:val="21"/>
        </w:rPr>
        <w:t>5</w:t>
      </w:r>
      <w:r>
        <w:rPr>
          <w:rFonts w:ascii="宋体" w:hAnsi="宋体"/>
          <w:szCs w:val="21"/>
        </w:rPr>
        <w:t>.1.</w:t>
      </w:r>
      <w:r>
        <w:rPr>
          <w:rFonts w:hint="eastAsia" w:ascii="宋体" w:hAnsi="宋体"/>
          <w:szCs w:val="21"/>
        </w:rPr>
        <w:t>3</w:t>
      </w:r>
      <w:r>
        <w:rPr>
          <w:rFonts w:ascii="宋体" w:hAnsi="宋体"/>
          <w:szCs w:val="21"/>
        </w:rPr>
        <w:t xml:space="preserve"> </w:t>
      </w:r>
      <w:r>
        <w:rPr>
          <w:rFonts w:hint="eastAsia" w:ascii="宋体" w:hAnsi="宋体"/>
          <w:szCs w:val="21"/>
        </w:rPr>
        <w:t>包装物处理方式的约定：</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lang w:val="en-US" w:eastAsia="zh-CN"/>
        </w:rPr>
        <w:t>1）</w:t>
      </w:r>
      <w:r>
        <w:rPr>
          <w:rFonts w:hint="eastAsia" w:ascii="宋体" w:hAnsi="宋体" w:eastAsia="宋体" w:cs="宋体"/>
          <w:caps w:val="0"/>
          <w:smallCaps w:val="0"/>
          <w:color w:val="000000"/>
          <w:szCs w:val="21"/>
          <w:highlight w:val="none"/>
          <w:u w:val="single"/>
          <w:lang w:eastAsia="zh-CN"/>
        </w:rPr>
        <w:t>卖方</w:t>
      </w:r>
      <w:r>
        <w:rPr>
          <w:rFonts w:hint="eastAsia" w:ascii="宋体" w:hAnsi="宋体" w:eastAsia="宋体" w:cs="宋体"/>
          <w:caps w:val="0"/>
          <w:smallCaps w:val="0"/>
          <w:color w:val="000000"/>
          <w:szCs w:val="21"/>
          <w:highlight w:val="none"/>
          <w:u w:val="single"/>
        </w:rPr>
        <w:t>应对合同设备进行妥善包装，以满足合同设备运至施工场地及在施工场地保管的需要</w:t>
      </w:r>
      <w:r>
        <w:rPr>
          <w:rFonts w:hint="eastAsia" w:ascii="宋体" w:hAnsi="宋体" w:eastAsia="宋体" w:cs="宋体"/>
          <w:caps w:val="0"/>
          <w:smallCaps w:val="0"/>
          <w:color w:val="000000"/>
          <w:sz w:val="21"/>
          <w:szCs w:val="21"/>
          <w:highlight w:val="none"/>
          <w:u w:val="single"/>
          <w:lang w:val="en-US" w:eastAsia="zh-CN"/>
        </w:rPr>
        <w:t>并符合包装和运输的有关标准，包装应为制造商时的原包装</w:t>
      </w:r>
      <w:r>
        <w:rPr>
          <w:rFonts w:hint="eastAsia" w:ascii="宋体" w:hAnsi="宋体" w:eastAsia="宋体" w:cs="宋体"/>
          <w:caps w:val="0"/>
          <w:smallCaps w:val="0"/>
          <w:color w:val="000000"/>
          <w:szCs w:val="21"/>
          <w:highlight w:val="none"/>
          <w:u w:val="single"/>
        </w:rPr>
        <w:t>。包装应采取防潮、防晒、防锈、防腐蚀、防</w:t>
      </w:r>
      <w:r>
        <w:rPr>
          <w:rFonts w:hint="eastAsia" w:ascii="宋体" w:hAnsi="宋体" w:cs="宋体"/>
          <w:caps w:val="0"/>
          <w:smallCaps w:val="0"/>
          <w:color w:val="000000"/>
          <w:szCs w:val="21"/>
          <w:highlight w:val="none"/>
          <w:u w:val="single"/>
          <w:lang w:eastAsia="zh-CN"/>
        </w:rPr>
        <w:t>振动</w:t>
      </w:r>
      <w:r>
        <w:rPr>
          <w:rFonts w:hint="eastAsia" w:ascii="宋体" w:hAnsi="宋体" w:eastAsia="宋体" w:cs="宋体"/>
          <w:caps w:val="0"/>
          <w:smallCaps w:val="0"/>
          <w:color w:val="000000"/>
          <w:sz w:val="21"/>
          <w:szCs w:val="21"/>
          <w:highlight w:val="none"/>
          <w:u w:val="single"/>
          <w:lang w:val="en-US" w:eastAsia="zh-CN"/>
        </w:rPr>
        <w:t>以及其他不可预见的损坏</w:t>
      </w:r>
      <w:r>
        <w:rPr>
          <w:rFonts w:hint="eastAsia" w:ascii="宋体" w:hAnsi="宋体" w:eastAsia="宋体" w:cs="宋体"/>
          <w:caps w:val="0"/>
          <w:smallCaps w:val="0"/>
          <w:color w:val="000000"/>
          <w:szCs w:val="21"/>
          <w:highlight w:val="none"/>
          <w:u w:val="single"/>
        </w:rPr>
        <w:t>的必要保护措施，从而保护合同</w:t>
      </w:r>
      <w:r>
        <w:rPr>
          <w:rFonts w:hint="eastAsia" w:ascii="宋体" w:hAnsi="宋体" w:eastAsia="宋体" w:cs="宋体"/>
          <w:caps w:val="0"/>
          <w:smallCaps w:val="0"/>
          <w:color w:val="000000"/>
          <w:szCs w:val="21"/>
          <w:highlight w:val="none"/>
          <w:u w:val="single"/>
          <w:lang w:val="en-US" w:eastAsia="zh-CN"/>
        </w:rPr>
        <w:t>设备</w:t>
      </w:r>
      <w:r>
        <w:rPr>
          <w:rFonts w:hint="eastAsia" w:ascii="宋体" w:hAnsi="宋体" w:eastAsia="宋体" w:cs="宋体"/>
          <w:caps w:val="0"/>
          <w:smallCaps w:val="0"/>
          <w:color w:val="000000"/>
          <w:szCs w:val="21"/>
          <w:highlight w:val="none"/>
          <w:u w:val="single"/>
        </w:rPr>
        <w:t>能够经受多次搬运、装卸、长途运输并适宜保管。</w:t>
      </w:r>
    </w:p>
    <w:p w14:paraId="304AD271">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u w:val="single"/>
        </w:rPr>
      </w:pPr>
      <w:r>
        <w:rPr>
          <w:rFonts w:hint="eastAsia" w:ascii="宋体" w:hAnsi="宋体" w:eastAsia="宋体" w:cs="宋体"/>
          <w:caps w:val="0"/>
          <w:smallCaps w:val="0"/>
          <w:color w:val="000000"/>
          <w:szCs w:val="21"/>
          <w:highlight w:val="none"/>
          <w:u w:val="single"/>
          <w:lang w:val="en-US" w:eastAsia="zh-CN"/>
        </w:rPr>
        <w:t>（2）</w:t>
      </w:r>
      <w:r>
        <w:rPr>
          <w:rFonts w:hint="eastAsia" w:ascii="宋体" w:hAnsi="宋体" w:eastAsia="宋体" w:cs="宋体"/>
          <w:caps w:val="0"/>
          <w:smallCaps w:val="0"/>
          <w:color w:val="000000"/>
          <w:szCs w:val="21"/>
          <w:highlight w:val="none"/>
          <w:u w:val="single"/>
        </w:rPr>
        <w:t xml:space="preserve"> 每个独立包装箱内应附装箱清单、质量合格证、装配图、说明书、操作指南等资料。</w:t>
      </w:r>
    </w:p>
    <w:p w14:paraId="3CA90174">
      <w:pPr>
        <w:tabs>
          <w:tab w:val="left" w:pos="1134"/>
        </w:tabs>
        <w:spacing w:line="360" w:lineRule="auto"/>
        <w:ind w:firstLine="420" w:firstLineChars="200"/>
        <w:rPr>
          <w:rFonts w:ascii="宋体" w:hAnsi="宋体"/>
          <w:szCs w:val="21"/>
        </w:rPr>
      </w:pPr>
      <w:r>
        <w:rPr>
          <w:rFonts w:ascii="宋体" w:hAnsi="宋体"/>
          <w:szCs w:val="21"/>
        </w:rPr>
        <w:t xml:space="preserve">5.2 </w:t>
      </w:r>
      <w:r>
        <w:rPr>
          <w:rFonts w:hint="eastAsia" w:ascii="宋体" w:hAnsi="宋体"/>
          <w:szCs w:val="21"/>
        </w:rPr>
        <w:t>标记</w:t>
      </w:r>
    </w:p>
    <w:p w14:paraId="73FAB11A">
      <w:pPr>
        <w:pageBreakBefore w:val="0"/>
        <w:tabs>
          <w:tab w:val="left" w:pos="1134"/>
        </w:tabs>
        <w:topLinePunct w:val="0"/>
        <w:bidi w:val="0"/>
        <w:spacing w:line="360" w:lineRule="auto"/>
        <w:ind w:firstLine="420"/>
        <w:rPr>
          <w:rFonts w:hint="eastAsia" w:ascii="宋体" w:hAnsi="宋体" w:eastAsia="宋体" w:cs="宋体"/>
          <w:caps w:val="0"/>
          <w:smallCaps w:val="0"/>
          <w:color w:val="000000"/>
          <w:sz w:val="21"/>
          <w:szCs w:val="21"/>
          <w:highlight w:val="none"/>
          <w:u w:val="none"/>
          <w:lang w:val="en-US" w:eastAsia="zh-CN"/>
        </w:rPr>
      </w:pPr>
      <w:r>
        <w:rPr>
          <w:rFonts w:hint="eastAsia" w:ascii="宋体" w:hAnsi="宋体"/>
          <w:szCs w:val="21"/>
        </w:rPr>
        <w:t>5</w:t>
      </w:r>
      <w:r>
        <w:rPr>
          <w:rFonts w:ascii="宋体" w:hAnsi="宋体"/>
          <w:szCs w:val="21"/>
        </w:rPr>
        <w:t xml:space="preserve">.2.1 </w:t>
      </w:r>
      <w:r>
        <w:rPr>
          <w:rFonts w:hint="eastAsia" w:ascii="宋体" w:hAnsi="宋体"/>
          <w:szCs w:val="21"/>
          <w:lang w:val="en-US" w:eastAsia="zh-CN"/>
        </w:rPr>
        <w:t>进行标记的约定</w:t>
      </w:r>
      <w:r>
        <w:rPr>
          <w:rFonts w:hint="eastAsia" w:ascii="宋体" w:hAnsi="宋体"/>
          <w:szCs w:val="21"/>
        </w:rPr>
        <w:t>：</w:t>
      </w:r>
      <w:r>
        <w:rPr>
          <w:rFonts w:hint="eastAsia" w:ascii="宋体" w:hAnsi="宋体" w:eastAsia="宋体" w:cs="宋体"/>
          <w:caps w:val="0"/>
          <w:smallCaps w:val="0"/>
          <w:color w:val="000000"/>
          <w:szCs w:val="21"/>
          <w:highlight w:val="none"/>
          <w:u w:val="single"/>
          <w:lang w:eastAsia="zh-CN"/>
        </w:rPr>
        <w:t>卖方</w:t>
      </w:r>
      <w:r>
        <w:rPr>
          <w:rFonts w:hint="eastAsia" w:ascii="宋体" w:hAnsi="宋体" w:eastAsia="宋体" w:cs="宋体"/>
          <w:caps w:val="0"/>
          <w:smallCaps w:val="0"/>
          <w:color w:val="000000"/>
          <w:szCs w:val="21"/>
          <w:highlight w:val="none"/>
          <w:u w:val="single"/>
        </w:rPr>
        <w:t>应在每一包装箱</w:t>
      </w:r>
      <w:r>
        <w:rPr>
          <w:rFonts w:hint="eastAsia" w:ascii="宋体" w:hAnsi="宋体" w:eastAsia="宋体" w:cs="宋体"/>
          <w:caps w:val="0"/>
          <w:smallCaps w:val="0"/>
          <w:color w:val="000000"/>
          <w:szCs w:val="21"/>
          <w:highlight w:val="none"/>
          <w:u w:val="single"/>
          <w:lang w:val="en-US" w:eastAsia="zh-CN"/>
        </w:rPr>
        <w:t>醒目位置</w:t>
      </w:r>
      <w:r>
        <w:rPr>
          <w:rFonts w:hint="eastAsia" w:ascii="宋体" w:hAnsi="宋体" w:eastAsia="宋体" w:cs="宋体"/>
          <w:caps w:val="0"/>
          <w:smallCaps w:val="0"/>
          <w:color w:val="000000"/>
          <w:szCs w:val="21"/>
          <w:highlight w:val="none"/>
          <w:u w:val="single"/>
        </w:rPr>
        <w:t>不可擦除、明显的方式标记必要的装运信息和标记，以满足合同设备运输和保管的需要</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lang w:val="en-US" w:eastAsia="zh-CN"/>
        </w:rPr>
        <w:t>具体包括</w:t>
      </w:r>
      <w:r>
        <w:rPr>
          <w:rFonts w:hint="eastAsia" w:ascii="宋体" w:hAnsi="宋体" w:eastAsia="宋体" w:cs="宋体"/>
          <w:caps w:val="0"/>
          <w:smallCaps w:val="0"/>
          <w:color w:val="000000"/>
          <w:sz w:val="21"/>
          <w:szCs w:val="21"/>
          <w:highlight w:val="none"/>
          <w:u w:val="single"/>
        </w:rPr>
        <w:t>目的站</w:t>
      </w:r>
      <w:r>
        <w:rPr>
          <w:rFonts w:hint="eastAsia" w:ascii="宋体" w:hAnsi="宋体" w:eastAsia="宋体" w:cs="宋体"/>
          <w:caps w:val="0"/>
          <w:smallCaps w:val="0"/>
          <w:color w:val="000000"/>
          <w:sz w:val="21"/>
          <w:szCs w:val="21"/>
          <w:highlight w:val="none"/>
          <w:u w:val="single"/>
          <w:lang w:eastAsia="zh-CN"/>
        </w:rPr>
        <w:t>；</w:t>
      </w:r>
      <w:r>
        <w:rPr>
          <w:rFonts w:hint="eastAsia" w:ascii="宋体" w:hAnsi="宋体" w:eastAsia="宋体" w:cs="宋体"/>
          <w:caps w:val="0"/>
          <w:smallCaps w:val="0"/>
          <w:color w:val="000000"/>
          <w:sz w:val="21"/>
          <w:szCs w:val="21"/>
          <w:highlight w:val="none"/>
          <w:u w:val="single"/>
        </w:rPr>
        <w:t>合同设备名称；箱号/件号；毛重/净重（公斤）；体积（长×宽×高，以毫米表示）；吊点；合同设备运输警示标示。</w:t>
      </w:r>
    </w:p>
    <w:p w14:paraId="4D4427C5">
      <w:pPr>
        <w:tabs>
          <w:tab w:val="left" w:pos="1134"/>
        </w:tabs>
        <w:spacing w:line="360" w:lineRule="auto"/>
        <w:ind w:firstLine="420"/>
        <w:rPr>
          <w:rFonts w:ascii="宋体" w:hAnsi="宋体"/>
          <w:szCs w:val="21"/>
        </w:rPr>
      </w:pPr>
      <w:r>
        <w:rPr>
          <w:rFonts w:ascii="宋体" w:hAnsi="宋体"/>
          <w:szCs w:val="21"/>
        </w:rPr>
        <w:t xml:space="preserve">5.2.2 </w:t>
      </w:r>
      <w:r>
        <w:rPr>
          <w:rFonts w:hint="eastAsia" w:ascii="宋体" w:hAnsi="宋体"/>
          <w:szCs w:val="21"/>
        </w:rPr>
        <w:t>超大超重件包括：</w:t>
      </w:r>
      <w:r>
        <w:rPr>
          <w:rFonts w:hint="eastAsia" w:ascii="宋体" w:hAnsi="宋体" w:eastAsia="宋体" w:cs="宋体"/>
          <w:caps w:val="0"/>
          <w:smallCaps w:val="0"/>
          <w:color w:val="000000"/>
          <w:sz w:val="21"/>
          <w:szCs w:val="21"/>
          <w:highlight w:val="none"/>
          <w:u w:val="single"/>
          <w:lang w:val="en-US" w:eastAsia="zh-CN"/>
        </w:rPr>
        <w:t>按照国家规定执行，相关费用由卖方承担</w:t>
      </w:r>
      <w:r>
        <w:rPr>
          <w:rFonts w:hint="eastAsia" w:ascii="宋体" w:hAnsi="宋体" w:cs="宋体"/>
          <w:szCs w:val="21"/>
        </w:rPr>
        <w:t>。</w:t>
      </w:r>
    </w:p>
    <w:p w14:paraId="5D5CA76F">
      <w:pPr>
        <w:tabs>
          <w:tab w:val="left" w:pos="1134"/>
        </w:tabs>
        <w:spacing w:line="360" w:lineRule="auto"/>
        <w:ind w:firstLine="420" w:firstLineChars="200"/>
        <w:rPr>
          <w:rFonts w:ascii="宋体" w:hAnsi="宋体"/>
          <w:szCs w:val="21"/>
          <w:u w:val="single"/>
        </w:rPr>
      </w:pPr>
      <w:r>
        <w:rPr>
          <w:rFonts w:hint="eastAsia" w:ascii="宋体" w:hAnsi="宋体"/>
          <w:szCs w:val="21"/>
        </w:rPr>
        <w:t>5</w:t>
      </w:r>
      <w:r>
        <w:rPr>
          <w:rFonts w:ascii="宋体" w:hAnsi="宋体"/>
          <w:szCs w:val="21"/>
        </w:rPr>
        <w:t>.3</w:t>
      </w:r>
      <w:r>
        <w:rPr>
          <w:rFonts w:hint="eastAsia" w:ascii="宋体" w:hAnsi="宋体"/>
          <w:szCs w:val="21"/>
        </w:rPr>
        <w:t>运输</w:t>
      </w:r>
    </w:p>
    <w:p w14:paraId="08C342AB">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u w:val="single"/>
        </w:rPr>
      </w:pPr>
      <w:r>
        <w:rPr>
          <w:rFonts w:hint="eastAsia" w:ascii="宋体" w:hAnsi="宋体"/>
          <w:szCs w:val="21"/>
        </w:rPr>
        <w:t>5</w:t>
      </w:r>
      <w:r>
        <w:rPr>
          <w:rFonts w:ascii="宋体" w:hAnsi="宋体"/>
          <w:szCs w:val="21"/>
        </w:rPr>
        <w:t>.3.</w:t>
      </w:r>
      <w:r>
        <w:rPr>
          <w:rFonts w:hint="eastAsia" w:ascii="宋体" w:hAnsi="宋体"/>
          <w:szCs w:val="21"/>
        </w:rPr>
        <w:t>2</w:t>
      </w:r>
      <w:r>
        <w:rPr>
          <w:rFonts w:ascii="宋体" w:hAnsi="宋体"/>
          <w:szCs w:val="21"/>
        </w:rPr>
        <w:t xml:space="preserve"> </w:t>
      </w:r>
      <w:r>
        <w:rPr>
          <w:rFonts w:hint="eastAsia" w:ascii="宋体" w:hAnsi="宋体"/>
          <w:szCs w:val="21"/>
        </w:rPr>
        <w:t>装运方式的约定：</w:t>
      </w:r>
      <w:r>
        <w:rPr>
          <w:rFonts w:hint="eastAsia" w:ascii="宋体" w:hAnsi="宋体" w:eastAsia="宋体" w:cs="宋体"/>
          <w:caps w:val="0"/>
          <w:smallCaps w:val="0"/>
          <w:color w:val="000000"/>
          <w:szCs w:val="21"/>
          <w:highlight w:val="none"/>
          <w:u w:val="single"/>
          <w:lang w:val="en-US" w:eastAsia="zh-CN"/>
        </w:rPr>
        <w:t>（1）</w:t>
      </w:r>
      <w:r>
        <w:rPr>
          <w:rFonts w:hint="eastAsia" w:ascii="宋体" w:hAnsi="宋体" w:eastAsia="宋体" w:cs="宋体"/>
          <w:caps w:val="0"/>
          <w:smallCaps w:val="0"/>
          <w:color w:val="000000"/>
          <w:szCs w:val="21"/>
          <w:highlight w:val="none"/>
          <w:u w:val="single"/>
        </w:rPr>
        <w:t xml:space="preserve"> </w:t>
      </w:r>
      <w:r>
        <w:rPr>
          <w:rFonts w:hint="eastAsia" w:ascii="宋体" w:hAnsi="宋体" w:eastAsia="宋体" w:cs="宋体"/>
          <w:caps w:val="0"/>
          <w:smallCaps w:val="0"/>
          <w:color w:val="000000"/>
          <w:szCs w:val="21"/>
          <w:highlight w:val="none"/>
          <w:u w:val="single"/>
          <w:lang w:eastAsia="zh-CN"/>
        </w:rPr>
        <w:t>卖方</w:t>
      </w:r>
      <w:r>
        <w:rPr>
          <w:rFonts w:hint="eastAsia" w:ascii="宋体" w:hAnsi="宋体" w:eastAsia="宋体" w:cs="宋体"/>
          <w:caps w:val="0"/>
          <w:smallCaps w:val="0"/>
          <w:color w:val="000000"/>
          <w:szCs w:val="21"/>
          <w:highlight w:val="none"/>
          <w:u w:val="single"/>
        </w:rPr>
        <w:t>应根据约定的</w:t>
      </w:r>
      <w:r>
        <w:rPr>
          <w:rFonts w:hint="eastAsia" w:ascii="宋体" w:hAnsi="宋体" w:eastAsia="宋体" w:cs="宋体"/>
          <w:caps w:val="0"/>
          <w:smallCaps w:val="0"/>
          <w:color w:val="000000"/>
          <w:szCs w:val="21"/>
          <w:highlight w:val="none"/>
          <w:u w:val="single"/>
          <w:lang w:val="en-US" w:eastAsia="zh-CN"/>
        </w:rPr>
        <w:t>发货</w:t>
      </w:r>
      <w:r>
        <w:rPr>
          <w:rFonts w:hint="eastAsia" w:ascii="宋体" w:hAnsi="宋体" w:eastAsia="宋体" w:cs="宋体"/>
          <w:caps w:val="0"/>
          <w:smallCaps w:val="0"/>
          <w:color w:val="000000"/>
          <w:szCs w:val="21"/>
          <w:highlight w:val="none"/>
          <w:u w:val="single"/>
        </w:rPr>
        <w:t>时间和批次自行选择适宜的运输工具及线路安排合同设备运输</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 w:val="21"/>
          <w:szCs w:val="21"/>
          <w:highlight w:val="none"/>
          <w:u w:val="single"/>
        </w:rPr>
        <w:t xml:space="preserve"> </w:t>
      </w:r>
    </w:p>
    <w:p w14:paraId="7CD9CB6C">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u w:val="single"/>
        </w:rPr>
      </w:pPr>
      <w:r>
        <w:rPr>
          <w:rFonts w:hint="eastAsia" w:ascii="宋体" w:hAnsi="宋体" w:eastAsia="宋体" w:cs="宋体"/>
          <w:caps w:val="0"/>
          <w:smallCaps w:val="0"/>
          <w:color w:val="000000"/>
          <w:szCs w:val="21"/>
          <w:highlight w:val="none"/>
          <w:u w:val="single"/>
          <w:lang w:val="en-US" w:eastAsia="zh-CN"/>
        </w:rPr>
        <w:t>（2）</w:t>
      </w:r>
      <w:r>
        <w:rPr>
          <w:rFonts w:hint="eastAsia" w:ascii="宋体" w:hAnsi="宋体" w:eastAsia="宋体" w:cs="宋体"/>
          <w:caps w:val="0"/>
          <w:smallCaps w:val="0"/>
          <w:color w:val="000000"/>
          <w:szCs w:val="21"/>
          <w:highlight w:val="none"/>
          <w:u w:val="single"/>
        </w:rPr>
        <w:t>每件能够独立运行的设备应整套装运。该设备安装、调试、考核和运行所使用的备品、备件、易损易耗件等应随相关的主机一</w:t>
      </w:r>
      <w:r>
        <w:rPr>
          <w:rFonts w:hint="eastAsia" w:ascii="宋体" w:hAnsi="宋体" w:eastAsia="宋体" w:cs="宋体"/>
          <w:caps w:val="0"/>
          <w:smallCaps w:val="0"/>
          <w:color w:val="000000"/>
          <w:szCs w:val="21"/>
          <w:highlight w:val="none"/>
          <w:u w:val="single"/>
          <w:lang w:val="en-US" w:eastAsia="zh-CN"/>
        </w:rPr>
        <w:t>起</w:t>
      </w:r>
      <w:r>
        <w:rPr>
          <w:rFonts w:hint="eastAsia" w:ascii="宋体" w:hAnsi="宋体" w:eastAsia="宋体" w:cs="宋体"/>
          <w:caps w:val="0"/>
          <w:smallCaps w:val="0"/>
          <w:color w:val="000000"/>
          <w:szCs w:val="21"/>
          <w:highlight w:val="none"/>
          <w:u w:val="single"/>
        </w:rPr>
        <w:t>装运。</w:t>
      </w:r>
    </w:p>
    <w:p w14:paraId="75BAF38F">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lang w:val="en-US" w:eastAsia="zh-CN"/>
        </w:rPr>
      </w:pPr>
      <w:r>
        <w:rPr>
          <w:rFonts w:hint="eastAsia" w:ascii="宋体" w:hAnsi="宋体" w:eastAsia="宋体" w:cs="宋体"/>
          <w:caps w:val="0"/>
          <w:smallCaps w:val="0"/>
          <w:color w:val="000000"/>
          <w:szCs w:val="21"/>
          <w:highlight w:val="none"/>
          <w:u w:val="single"/>
          <w:lang w:val="en-US" w:eastAsia="zh-CN"/>
        </w:rPr>
        <w:t>（3）</w:t>
      </w:r>
      <w:r>
        <w:rPr>
          <w:rFonts w:hint="eastAsia" w:ascii="宋体" w:hAnsi="宋体" w:eastAsia="宋体" w:cs="宋体"/>
          <w:caps w:val="0"/>
          <w:smallCaps w:val="0"/>
          <w:color w:val="000000"/>
          <w:szCs w:val="21"/>
          <w:highlight w:val="none"/>
          <w:u w:val="single"/>
        </w:rPr>
        <w:t>如果发运合同</w:t>
      </w:r>
      <w:r>
        <w:rPr>
          <w:rFonts w:hint="eastAsia" w:ascii="宋体" w:hAnsi="宋体" w:eastAsia="宋体" w:cs="宋体"/>
          <w:caps w:val="0"/>
          <w:smallCaps w:val="0"/>
          <w:color w:val="000000"/>
          <w:szCs w:val="21"/>
          <w:highlight w:val="none"/>
          <w:u w:val="single"/>
          <w:lang w:val="en-US" w:eastAsia="zh-CN"/>
        </w:rPr>
        <w:t>设备</w:t>
      </w:r>
      <w:r>
        <w:rPr>
          <w:rFonts w:hint="eastAsia" w:ascii="宋体" w:hAnsi="宋体" w:eastAsia="宋体" w:cs="宋体"/>
          <w:caps w:val="0"/>
          <w:smallCaps w:val="0"/>
          <w:color w:val="000000"/>
          <w:szCs w:val="21"/>
          <w:highlight w:val="none"/>
          <w:u w:val="single"/>
        </w:rPr>
        <w:t>中包括超大超重包装，则</w:t>
      </w:r>
      <w:r>
        <w:rPr>
          <w:rFonts w:hint="eastAsia" w:ascii="宋体" w:hAnsi="宋体" w:eastAsia="宋体" w:cs="宋体"/>
          <w:caps w:val="0"/>
          <w:smallCaps w:val="0"/>
          <w:color w:val="000000"/>
          <w:szCs w:val="21"/>
          <w:highlight w:val="none"/>
          <w:u w:val="single"/>
          <w:lang w:eastAsia="zh-CN"/>
        </w:rPr>
        <w:t>卖方</w:t>
      </w:r>
      <w:r>
        <w:rPr>
          <w:rFonts w:hint="eastAsia" w:ascii="宋体" w:hAnsi="宋体" w:eastAsia="宋体" w:cs="宋体"/>
          <w:caps w:val="0"/>
          <w:smallCaps w:val="0"/>
          <w:color w:val="000000"/>
          <w:szCs w:val="21"/>
          <w:highlight w:val="none"/>
          <w:u w:val="single"/>
        </w:rPr>
        <w:t>应将超大和（或）超重的每个包装箱的重量和尺寸通知</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rPr>
        <w:t>；如果发运合同设备中包括易燃易爆物品、腐蚀物品、放射性物质等危险品，则危险品的品名、性质、在运输、装卸、保管方面的特殊要求、注意事项和处理意外情况的方法等，也应一并通知</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lang w:val="en-US" w:eastAsia="zh-CN"/>
        </w:rPr>
        <w:t>但应由卖方协调相关部门，</w:t>
      </w:r>
      <w:r>
        <w:rPr>
          <w:rFonts w:hint="eastAsia" w:ascii="宋体" w:hAnsi="宋体" w:eastAsia="宋体" w:cs="宋体"/>
          <w:caps w:val="0"/>
          <w:smallCaps w:val="0"/>
          <w:color w:val="000000"/>
          <w:sz w:val="21"/>
          <w:szCs w:val="21"/>
          <w:highlight w:val="none"/>
          <w:u w:val="single"/>
          <w:lang w:val="en-US" w:eastAsia="zh-CN"/>
        </w:rPr>
        <w:t>所有设备</w:t>
      </w:r>
      <w:r>
        <w:rPr>
          <w:rFonts w:hint="eastAsia" w:ascii="宋体" w:hAnsi="宋体" w:eastAsia="宋体" w:cs="宋体"/>
          <w:caps w:val="0"/>
          <w:smallCaps w:val="0"/>
          <w:color w:val="000000"/>
          <w:szCs w:val="21"/>
          <w:highlight w:val="none"/>
          <w:u w:val="single"/>
        </w:rPr>
        <w:t>运输</w:t>
      </w:r>
      <w:r>
        <w:rPr>
          <w:rFonts w:hint="eastAsia" w:ascii="宋体" w:hAnsi="宋体" w:eastAsia="宋体" w:cs="宋体"/>
          <w:caps w:val="0"/>
          <w:smallCaps w:val="0"/>
          <w:color w:val="000000"/>
          <w:szCs w:val="21"/>
          <w:highlight w:val="none"/>
          <w:u w:val="single"/>
          <w:lang w:val="en-US" w:eastAsia="zh-CN"/>
        </w:rPr>
        <w:t>费用，以及</w:t>
      </w:r>
      <w:r>
        <w:rPr>
          <w:rFonts w:hint="eastAsia" w:ascii="宋体" w:hAnsi="宋体" w:eastAsia="宋体" w:cs="宋体"/>
          <w:caps w:val="0"/>
          <w:smallCaps w:val="0"/>
          <w:color w:val="000000"/>
          <w:szCs w:val="21"/>
          <w:highlight w:val="none"/>
          <w:u w:val="single"/>
        </w:rPr>
        <w:t>需</w:t>
      </w:r>
      <w:r>
        <w:rPr>
          <w:rFonts w:hint="eastAsia" w:ascii="宋体" w:hAnsi="宋体" w:eastAsia="宋体" w:cs="宋体"/>
          <w:caps w:val="0"/>
          <w:smallCaps w:val="0"/>
          <w:color w:val="000000"/>
          <w:szCs w:val="21"/>
          <w:highlight w:val="none"/>
          <w:u w:val="single"/>
          <w:lang w:val="en-US" w:eastAsia="zh-CN"/>
        </w:rPr>
        <w:t>要对</w:t>
      </w:r>
      <w:r>
        <w:rPr>
          <w:rFonts w:hint="eastAsia" w:ascii="宋体" w:hAnsi="宋体" w:eastAsia="宋体" w:cs="宋体"/>
          <w:caps w:val="0"/>
          <w:smallCaps w:val="0"/>
          <w:color w:val="000000"/>
          <w:szCs w:val="21"/>
          <w:highlight w:val="none"/>
          <w:u w:val="single"/>
        </w:rPr>
        <w:t>道路和桥梁临时加固改造费用</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lang w:val="en-US" w:eastAsia="zh-CN"/>
        </w:rPr>
        <w:t>装卸费用</w:t>
      </w:r>
      <w:r>
        <w:rPr>
          <w:rFonts w:hint="eastAsia" w:ascii="宋体" w:hAnsi="宋体" w:eastAsia="宋体" w:cs="宋体"/>
          <w:caps w:val="0"/>
          <w:smallCaps w:val="0"/>
          <w:color w:val="000000"/>
          <w:szCs w:val="21"/>
          <w:highlight w:val="none"/>
          <w:u w:val="single"/>
        </w:rPr>
        <w:t>和其他有关费用由</w:t>
      </w:r>
      <w:r>
        <w:rPr>
          <w:rFonts w:hint="eastAsia" w:ascii="宋体" w:hAnsi="宋体" w:eastAsia="宋体" w:cs="宋体"/>
          <w:caps w:val="0"/>
          <w:smallCaps w:val="0"/>
          <w:color w:val="000000"/>
          <w:szCs w:val="21"/>
          <w:highlight w:val="none"/>
          <w:u w:val="single"/>
          <w:lang w:val="en-US" w:eastAsia="zh-CN"/>
        </w:rPr>
        <w:t>卖方</w:t>
      </w:r>
      <w:r>
        <w:rPr>
          <w:rFonts w:hint="eastAsia" w:ascii="宋体" w:hAnsi="宋体" w:eastAsia="宋体" w:cs="宋体"/>
          <w:caps w:val="0"/>
          <w:smallCaps w:val="0"/>
          <w:color w:val="000000"/>
          <w:szCs w:val="21"/>
          <w:highlight w:val="none"/>
          <w:u w:val="single"/>
        </w:rPr>
        <w:t>承担</w:t>
      </w:r>
      <w:r>
        <w:rPr>
          <w:rFonts w:hint="eastAsia" w:ascii="宋体" w:hAnsi="宋体" w:eastAsia="宋体" w:cs="宋体"/>
          <w:caps w:val="0"/>
          <w:smallCaps w:val="0"/>
          <w:color w:val="000000"/>
          <w:szCs w:val="21"/>
          <w:highlight w:val="none"/>
          <w:u w:val="single"/>
          <w:lang w:val="en-US" w:eastAsia="zh-CN"/>
        </w:rPr>
        <w:t>。</w:t>
      </w:r>
    </w:p>
    <w:p w14:paraId="32900437">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sz w:val="21"/>
          <w:szCs w:val="21"/>
          <w:highlight w:val="none"/>
          <w:u w:val="single"/>
          <w:lang w:eastAsia="zh-CN"/>
        </w:rPr>
      </w:pPr>
      <w:r>
        <w:rPr>
          <w:rFonts w:hint="eastAsia" w:ascii="宋体" w:hAnsi="宋体"/>
          <w:szCs w:val="21"/>
        </w:rPr>
        <w:t>5</w:t>
      </w:r>
      <w:r>
        <w:rPr>
          <w:rFonts w:ascii="宋体" w:hAnsi="宋体"/>
          <w:szCs w:val="21"/>
        </w:rPr>
        <w:t>.3.</w:t>
      </w:r>
      <w:r>
        <w:rPr>
          <w:rFonts w:hint="eastAsia" w:ascii="宋体" w:hAnsi="宋体"/>
          <w:szCs w:val="21"/>
        </w:rPr>
        <w:t>3</w:t>
      </w:r>
      <w:r>
        <w:rPr>
          <w:rFonts w:ascii="宋体" w:hAnsi="宋体"/>
          <w:szCs w:val="21"/>
        </w:rPr>
        <w:t xml:space="preserve"> </w:t>
      </w:r>
      <w:r>
        <w:rPr>
          <w:rFonts w:hint="eastAsia" w:ascii="宋体" w:hAnsi="宋体"/>
        </w:rPr>
        <w:t>卖方通知</w:t>
      </w:r>
      <w:r>
        <w:rPr>
          <w:rFonts w:hint="eastAsia" w:ascii="宋体" w:hAnsi="宋体"/>
          <w:lang w:val="en-US" w:eastAsia="zh-CN"/>
        </w:rPr>
        <w:t>的约定</w:t>
      </w:r>
      <w:r>
        <w:rPr>
          <w:rFonts w:hint="eastAsia" w:ascii="宋体" w:hAnsi="宋体"/>
          <w:szCs w:val="21"/>
        </w:rPr>
        <w:t>：</w:t>
      </w:r>
      <w:r>
        <w:rPr>
          <w:rFonts w:hint="eastAsia" w:ascii="宋体" w:hAnsi="宋体" w:eastAsia="宋体" w:cs="宋体"/>
          <w:caps w:val="0"/>
          <w:smallCaps w:val="0"/>
          <w:color w:val="auto"/>
          <w:szCs w:val="21"/>
          <w:highlight w:val="none"/>
          <w:u w:val="single"/>
          <w:lang w:eastAsia="zh-CN"/>
        </w:rPr>
        <w:t>卖方</w:t>
      </w:r>
      <w:r>
        <w:rPr>
          <w:rFonts w:hint="eastAsia" w:ascii="宋体" w:hAnsi="宋体" w:eastAsia="宋体" w:cs="宋体"/>
          <w:caps w:val="0"/>
          <w:smallCaps w:val="0"/>
          <w:color w:val="auto"/>
          <w:szCs w:val="21"/>
          <w:highlight w:val="none"/>
          <w:u w:val="single"/>
        </w:rPr>
        <w:t>应在合同</w:t>
      </w:r>
      <w:r>
        <w:rPr>
          <w:rFonts w:hint="eastAsia" w:ascii="宋体" w:hAnsi="宋体" w:eastAsia="宋体" w:cs="宋体"/>
          <w:caps w:val="0"/>
          <w:smallCaps w:val="0"/>
          <w:color w:val="auto"/>
          <w:szCs w:val="21"/>
          <w:highlight w:val="none"/>
          <w:u w:val="single"/>
          <w:lang w:val="en-US" w:eastAsia="zh-CN"/>
        </w:rPr>
        <w:t>设备</w:t>
      </w:r>
      <w:r>
        <w:rPr>
          <w:rFonts w:hint="eastAsia" w:ascii="宋体" w:hAnsi="宋体" w:eastAsia="宋体" w:cs="宋体"/>
          <w:caps w:val="0"/>
          <w:smallCaps w:val="0"/>
          <w:color w:val="auto"/>
          <w:szCs w:val="21"/>
          <w:highlight w:val="none"/>
          <w:u w:val="single"/>
        </w:rPr>
        <w:t>预计启运 7 日前</w:t>
      </w:r>
      <w:r>
        <w:rPr>
          <w:rFonts w:hint="eastAsia" w:ascii="宋体" w:hAnsi="宋体" w:eastAsia="宋体" w:cs="宋体"/>
          <w:caps w:val="0"/>
          <w:smallCaps w:val="0"/>
          <w:color w:val="auto"/>
          <w:sz w:val="21"/>
          <w:szCs w:val="21"/>
          <w:highlight w:val="none"/>
          <w:u w:val="single"/>
          <w:lang w:val="en-US" w:eastAsia="zh-CN"/>
        </w:rPr>
        <w:t>预通知买方</w:t>
      </w:r>
      <w:r>
        <w:rPr>
          <w:rFonts w:hint="eastAsia" w:ascii="宋体" w:hAnsi="宋体" w:eastAsia="宋体" w:cs="宋体"/>
          <w:caps w:val="0"/>
          <w:smallCaps w:val="0"/>
          <w:color w:val="auto"/>
          <w:szCs w:val="21"/>
          <w:highlight w:val="none"/>
          <w:u w:val="single"/>
        </w:rPr>
        <w:t>，</w:t>
      </w:r>
      <w:r>
        <w:rPr>
          <w:rFonts w:hint="eastAsia" w:ascii="宋体" w:hAnsi="宋体" w:eastAsia="宋体" w:cs="宋体"/>
          <w:caps w:val="0"/>
          <w:smallCaps w:val="0"/>
          <w:color w:val="auto"/>
          <w:sz w:val="21"/>
          <w:szCs w:val="21"/>
          <w:highlight w:val="none"/>
          <w:u w:val="single"/>
        </w:rPr>
        <w:t>并在合同</w:t>
      </w:r>
      <w:r>
        <w:rPr>
          <w:rFonts w:hint="eastAsia" w:ascii="宋体" w:hAnsi="宋体" w:eastAsia="宋体" w:cs="宋体"/>
          <w:caps w:val="0"/>
          <w:smallCaps w:val="0"/>
          <w:color w:val="auto"/>
          <w:sz w:val="21"/>
          <w:szCs w:val="21"/>
          <w:highlight w:val="none"/>
          <w:u w:val="single"/>
          <w:lang w:val="en-US" w:eastAsia="zh-CN"/>
        </w:rPr>
        <w:t>设备</w:t>
      </w:r>
      <w:r>
        <w:rPr>
          <w:rFonts w:hint="eastAsia" w:ascii="宋体" w:hAnsi="宋体" w:eastAsia="宋体" w:cs="宋体"/>
          <w:caps w:val="0"/>
          <w:smallCaps w:val="0"/>
          <w:color w:val="auto"/>
          <w:sz w:val="21"/>
          <w:szCs w:val="21"/>
          <w:highlight w:val="none"/>
          <w:u w:val="single"/>
        </w:rPr>
        <w:t>启运后</w:t>
      </w:r>
      <w:r>
        <w:rPr>
          <w:rFonts w:hint="eastAsia" w:ascii="宋体" w:hAnsi="宋体" w:eastAsia="宋体" w:cs="宋体"/>
          <w:caps w:val="0"/>
          <w:smallCaps w:val="0"/>
          <w:color w:val="auto"/>
          <w:sz w:val="21"/>
          <w:szCs w:val="21"/>
          <w:highlight w:val="none"/>
          <w:u w:val="single"/>
          <w:lang w:val="en-US" w:eastAsia="zh-CN"/>
        </w:rPr>
        <w:t xml:space="preserve">  12 </w:t>
      </w:r>
      <w:r>
        <w:rPr>
          <w:rFonts w:hint="eastAsia" w:ascii="宋体" w:hAnsi="宋体" w:eastAsia="宋体" w:cs="宋体"/>
          <w:caps w:val="0"/>
          <w:smallCaps w:val="0"/>
          <w:color w:val="auto"/>
          <w:sz w:val="21"/>
          <w:szCs w:val="21"/>
          <w:highlight w:val="none"/>
          <w:u w:val="single"/>
        </w:rPr>
        <w:t>小时之内正式通知</w:t>
      </w:r>
      <w:r>
        <w:rPr>
          <w:rFonts w:hint="eastAsia" w:ascii="宋体" w:hAnsi="宋体" w:eastAsia="宋体" w:cs="宋体"/>
          <w:caps w:val="0"/>
          <w:smallCaps w:val="0"/>
          <w:color w:val="auto"/>
          <w:sz w:val="21"/>
          <w:szCs w:val="21"/>
          <w:highlight w:val="none"/>
          <w:u w:val="single"/>
          <w:lang w:eastAsia="zh-CN"/>
        </w:rPr>
        <w:t>买方，</w:t>
      </w:r>
      <w:r>
        <w:rPr>
          <w:rFonts w:hint="eastAsia" w:ascii="宋体" w:hAnsi="宋体" w:eastAsia="宋体" w:cs="宋体"/>
          <w:caps w:val="0"/>
          <w:smallCaps w:val="0"/>
          <w:color w:val="auto"/>
          <w:sz w:val="21"/>
          <w:szCs w:val="21"/>
          <w:highlight w:val="none"/>
          <w:u w:val="single"/>
          <w:lang w:val="en-US" w:eastAsia="zh-CN"/>
        </w:rPr>
        <w:t>具体包括合</w:t>
      </w:r>
      <w:r>
        <w:rPr>
          <w:rFonts w:hint="eastAsia" w:ascii="宋体" w:hAnsi="宋体" w:eastAsia="宋体" w:cs="宋体"/>
          <w:caps w:val="0"/>
          <w:smallCaps w:val="0"/>
          <w:color w:val="auto"/>
          <w:sz w:val="21"/>
          <w:szCs w:val="21"/>
          <w:highlight w:val="none"/>
          <w:u w:val="single"/>
        </w:rPr>
        <w:t>同设备名称</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数量</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箱数</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总毛重</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总体积（用m</w:t>
      </w:r>
      <w:r>
        <w:rPr>
          <w:rFonts w:hint="eastAsia" w:ascii="宋体" w:hAnsi="宋体" w:eastAsia="宋体" w:cs="宋体"/>
          <w:caps w:val="0"/>
          <w:smallCaps w:val="0"/>
          <w:color w:val="auto"/>
          <w:sz w:val="21"/>
          <w:szCs w:val="21"/>
          <w:highlight w:val="none"/>
          <w:u w:val="single"/>
          <w:vertAlign w:val="superscript"/>
        </w:rPr>
        <w:t>3</w:t>
      </w:r>
      <w:r>
        <w:rPr>
          <w:rFonts w:hint="eastAsia" w:ascii="宋体" w:hAnsi="宋体" w:eastAsia="宋体" w:cs="宋体"/>
          <w:caps w:val="0"/>
          <w:smallCaps w:val="0"/>
          <w:color w:val="auto"/>
          <w:sz w:val="21"/>
          <w:szCs w:val="21"/>
          <w:highlight w:val="none"/>
          <w:u w:val="single"/>
        </w:rPr>
        <w:t>表示）</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每箱尺寸（长×宽×高）</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装运合同设备总金额</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合同设备装箱单（应注明包装</w:t>
      </w:r>
      <w:r>
        <w:rPr>
          <w:rFonts w:hint="eastAsia" w:ascii="宋体" w:hAnsi="宋体" w:eastAsia="宋体" w:cs="宋体"/>
          <w:caps w:val="0"/>
          <w:smallCaps w:val="0"/>
          <w:color w:val="auto"/>
          <w:sz w:val="21"/>
          <w:szCs w:val="21"/>
          <w:highlight w:val="none"/>
          <w:u w:val="single"/>
          <w:lang w:val="en-US" w:eastAsia="zh-CN"/>
        </w:rPr>
        <w:t>箱内设备</w:t>
      </w:r>
      <w:r>
        <w:rPr>
          <w:rFonts w:hint="eastAsia" w:ascii="宋体" w:hAnsi="宋体" w:eastAsia="宋体" w:cs="宋体"/>
          <w:caps w:val="0"/>
          <w:smallCaps w:val="0"/>
          <w:color w:val="auto"/>
          <w:sz w:val="21"/>
          <w:szCs w:val="21"/>
          <w:highlight w:val="none"/>
          <w:u w:val="single"/>
        </w:rPr>
        <w:t>名称、数量、价格</w:t>
      </w:r>
      <w:r>
        <w:rPr>
          <w:rFonts w:hint="eastAsia" w:ascii="宋体" w:hAnsi="宋体" w:eastAsia="宋体" w:cs="宋体"/>
          <w:caps w:val="0"/>
          <w:smallCaps w:val="0"/>
          <w:color w:val="auto"/>
          <w:sz w:val="21"/>
          <w:szCs w:val="21"/>
          <w:highlight w:val="none"/>
          <w:u w:val="single"/>
          <w:lang w:val="en-US" w:eastAsia="zh-CN"/>
        </w:rPr>
        <w:t>等</w:t>
      </w:r>
      <w:r>
        <w:rPr>
          <w:rFonts w:hint="eastAsia" w:ascii="宋体" w:hAnsi="宋体" w:eastAsia="宋体" w:cs="宋体"/>
          <w:caps w:val="0"/>
          <w:smallCaps w:val="0"/>
          <w:color w:val="auto"/>
          <w:sz w:val="21"/>
          <w:szCs w:val="21"/>
          <w:highlight w:val="none"/>
          <w:u w:val="single"/>
        </w:rPr>
        <w:t>详细信息）</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运输方式</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预计</w:t>
      </w:r>
      <w:r>
        <w:rPr>
          <w:rFonts w:hint="eastAsia" w:ascii="宋体" w:hAnsi="宋体" w:eastAsia="宋体" w:cs="宋体"/>
          <w:caps w:val="0"/>
          <w:smallCaps w:val="0"/>
          <w:color w:val="auto"/>
          <w:sz w:val="21"/>
          <w:szCs w:val="21"/>
          <w:highlight w:val="none"/>
          <w:u w:val="single"/>
          <w:lang w:val="en-US" w:eastAsia="zh-CN"/>
        </w:rPr>
        <w:t>到货</w:t>
      </w:r>
      <w:r>
        <w:rPr>
          <w:rFonts w:hint="eastAsia" w:ascii="宋体" w:hAnsi="宋体" w:eastAsia="宋体" w:cs="宋体"/>
          <w:caps w:val="0"/>
          <w:smallCaps w:val="0"/>
          <w:color w:val="auto"/>
          <w:sz w:val="21"/>
          <w:szCs w:val="21"/>
          <w:highlight w:val="none"/>
          <w:u w:val="single"/>
        </w:rPr>
        <w:t>日期</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车（船）号、运单号</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合同设备在运输、装卸、保管中的注意事项</w:t>
      </w:r>
      <w:r>
        <w:rPr>
          <w:rFonts w:hint="eastAsia" w:ascii="宋体" w:hAnsi="宋体" w:eastAsia="宋体" w:cs="宋体"/>
          <w:caps w:val="0"/>
          <w:smallCaps w:val="0"/>
          <w:color w:val="auto"/>
          <w:szCs w:val="21"/>
          <w:highlight w:val="none"/>
          <w:u w:val="single"/>
        </w:rPr>
        <w:t>等</w:t>
      </w:r>
      <w:r>
        <w:rPr>
          <w:rFonts w:hint="eastAsia" w:ascii="宋体" w:hAnsi="宋体" w:eastAsia="宋体" w:cs="宋体"/>
          <w:caps w:val="0"/>
          <w:smallCaps w:val="0"/>
          <w:color w:val="auto"/>
          <w:szCs w:val="21"/>
          <w:highlight w:val="none"/>
          <w:u w:val="single"/>
          <w:lang w:val="en-US" w:eastAsia="zh-CN"/>
        </w:rPr>
        <w:t>内容。</w:t>
      </w:r>
    </w:p>
    <w:p w14:paraId="20E54617">
      <w:pPr>
        <w:tabs>
          <w:tab w:val="left" w:pos="1134"/>
        </w:tabs>
        <w:spacing w:line="360" w:lineRule="auto"/>
        <w:ind w:firstLine="420" w:firstLineChars="200"/>
        <w:rPr>
          <w:rFonts w:ascii="宋体" w:hAnsi="宋体"/>
          <w:szCs w:val="21"/>
        </w:rPr>
      </w:pPr>
      <w:r>
        <w:rPr>
          <w:rFonts w:hint="eastAsia" w:ascii="宋体" w:hAnsi="宋体"/>
          <w:szCs w:val="21"/>
        </w:rPr>
        <w:t>5.3.4</w:t>
      </w:r>
      <w:r>
        <w:rPr>
          <w:rFonts w:ascii="宋体" w:hAnsi="宋体"/>
          <w:szCs w:val="21"/>
        </w:rPr>
        <w:t xml:space="preserve"> </w:t>
      </w:r>
      <w:r>
        <w:rPr>
          <w:rFonts w:hint="eastAsia" w:ascii="宋体" w:hAnsi="宋体"/>
          <w:szCs w:val="21"/>
        </w:rPr>
        <w:t>超大超重包装的约定：</w:t>
      </w:r>
      <w:r>
        <w:rPr>
          <w:rFonts w:hint="eastAsia" w:ascii="宋体" w:hAnsi="宋体" w:eastAsia="宋体" w:cs="宋体"/>
          <w:caps w:val="0"/>
          <w:smallCaps w:val="0"/>
          <w:color w:val="000000"/>
          <w:sz w:val="21"/>
          <w:szCs w:val="21"/>
          <w:highlight w:val="none"/>
          <w:u w:val="single"/>
          <w:lang w:val="en-US" w:eastAsia="zh-CN"/>
        </w:rPr>
        <w:t>按照国家规定执行，相关费用由卖方承担</w:t>
      </w:r>
      <w:r>
        <w:rPr>
          <w:rFonts w:hint="eastAsia" w:ascii="宋体" w:hAnsi="宋体"/>
          <w:szCs w:val="21"/>
        </w:rPr>
        <w:t>。</w:t>
      </w:r>
    </w:p>
    <w:p w14:paraId="3483E993">
      <w:pPr>
        <w:tabs>
          <w:tab w:val="left" w:pos="1134"/>
        </w:tabs>
        <w:spacing w:line="360" w:lineRule="auto"/>
        <w:ind w:firstLine="420" w:firstLineChars="200"/>
        <w:rPr>
          <w:rFonts w:ascii="宋体" w:hAnsi="宋体"/>
          <w:szCs w:val="21"/>
        </w:rPr>
      </w:pPr>
      <w:r>
        <w:rPr>
          <w:rFonts w:hint="eastAsia" w:ascii="宋体" w:hAnsi="宋体"/>
          <w:szCs w:val="21"/>
        </w:rPr>
        <w:t>5</w:t>
      </w:r>
      <w:r>
        <w:rPr>
          <w:rFonts w:ascii="宋体" w:hAnsi="宋体"/>
          <w:szCs w:val="21"/>
        </w:rPr>
        <w:t xml:space="preserve">.4 </w:t>
      </w:r>
      <w:r>
        <w:rPr>
          <w:rFonts w:hint="eastAsia" w:ascii="宋体" w:hAnsi="宋体"/>
          <w:szCs w:val="21"/>
        </w:rPr>
        <w:t>交付</w:t>
      </w:r>
    </w:p>
    <w:p w14:paraId="65277A6F">
      <w:pPr>
        <w:tabs>
          <w:tab w:val="left" w:pos="1134"/>
        </w:tabs>
        <w:spacing w:line="360" w:lineRule="auto"/>
        <w:ind w:firstLine="420"/>
        <w:rPr>
          <w:rFonts w:hint="eastAsia" w:ascii="宋体" w:hAnsi="宋体"/>
          <w:szCs w:val="21"/>
        </w:rPr>
      </w:pPr>
      <w:r>
        <w:rPr>
          <w:rFonts w:hint="eastAsia" w:ascii="宋体" w:hAnsi="宋体"/>
          <w:szCs w:val="21"/>
        </w:rPr>
        <w:t>5</w:t>
      </w:r>
      <w:r>
        <w:rPr>
          <w:rFonts w:ascii="宋体" w:hAnsi="宋体"/>
          <w:szCs w:val="21"/>
        </w:rPr>
        <w:t>.4.1交付合同</w:t>
      </w:r>
      <w:r>
        <w:rPr>
          <w:rFonts w:hint="eastAsia" w:ascii="宋体" w:hAnsi="宋体"/>
          <w:szCs w:val="21"/>
        </w:rPr>
        <w:t>设备的约定：</w:t>
      </w:r>
    </w:p>
    <w:p w14:paraId="09CC5713">
      <w:pPr>
        <w:pageBreakBefore w:val="0"/>
        <w:tabs>
          <w:tab w:val="left" w:pos="1134"/>
        </w:tabs>
        <w:topLinePunct w:val="0"/>
        <w:bidi w:val="0"/>
        <w:spacing w:line="360" w:lineRule="auto"/>
        <w:ind w:firstLine="420"/>
        <w:rPr>
          <w:rFonts w:hint="eastAsia" w:ascii="宋体" w:hAnsi="宋体" w:eastAsia="宋体" w:cs="宋体"/>
          <w:caps w:val="0"/>
          <w:smallCaps w:val="0"/>
          <w:color w:val="000000"/>
          <w:sz w:val="21"/>
          <w:szCs w:val="21"/>
          <w:highlight w:val="none"/>
          <w:u w:val="none"/>
          <w:lang w:eastAsia="zh-CN"/>
        </w:rPr>
      </w:pPr>
      <w:r>
        <w:rPr>
          <w:rFonts w:hint="eastAsia" w:ascii="宋体" w:hAnsi="宋体" w:eastAsia="宋体" w:cs="宋体"/>
          <w:caps w:val="0"/>
          <w:smallCaps w:val="0"/>
          <w:color w:val="000000"/>
          <w:sz w:val="21"/>
          <w:szCs w:val="21"/>
          <w:highlight w:val="none"/>
          <w:u w:val="none"/>
        </w:rPr>
        <w:t xml:space="preserve"> </w:t>
      </w:r>
      <w:r>
        <w:rPr>
          <w:rFonts w:hint="eastAsia" w:ascii="宋体" w:hAnsi="宋体" w:eastAsia="宋体" w:cs="宋体"/>
          <w:caps w:val="0"/>
          <w:smallCaps w:val="0"/>
          <w:color w:val="000000"/>
          <w:sz w:val="21"/>
          <w:szCs w:val="21"/>
          <w:highlight w:val="none"/>
          <w:u w:val="none"/>
          <w:lang w:val="en-US" w:eastAsia="zh-CN"/>
        </w:rPr>
        <w:t>合同约定的设备至买方指定地点前，期间货物（设备)损毁、灭失，以及导致合同当事方及第三方的人身、财产损失都由卖方承担全部责任，当竣工验收合格后设备的所有权及其他责任自动转移到买方。</w:t>
      </w:r>
    </w:p>
    <w:p w14:paraId="0055170D">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lang w:val="en-US" w:eastAsia="zh-CN"/>
        </w:rPr>
      </w:pPr>
      <w:r>
        <w:rPr>
          <w:rFonts w:hint="eastAsia" w:ascii="宋体" w:hAnsi="宋体" w:eastAsia="宋体" w:cs="宋体"/>
          <w:caps w:val="0"/>
          <w:smallCaps w:val="0"/>
          <w:color w:val="auto"/>
          <w:sz w:val="21"/>
          <w:szCs w:val="21"/>
          <w:highlight w:val="none"/>
          <w:lang w:val="en-US" w:eastAsia="zh-CN"/>
        </w:rPr>
        <w:t>在</w:t>
      </w:r>
      <w:r>
        <w:rPr>
          <w:rFonts w:hint="eastAsia" w:ascii="宋体" w:hAnsi="宋体" w:eastAsia="宋体" w:cs="宋体"/>
          <w:caps w:val="0"/>
          <w:smallCaps w:val="0"/>
          <w:color w:val="auto"/>
          <w:sz w:val="21"/>
          <w:szCs w:val="21"/>
          <w:highlight w:val="none"/>
        </w:rPr>
        <w:t>合同设备交付的同时</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还应</w:t>
      </w:r>
      <w:r>
        <w:rPr>
          <w:rFonts w:hint="eastAsia" w:ascii="宋体" w:hAnsi="宋体" w:eastAsia="宋体" w:cs="宋体"/>
          <w:caps w:val="0"/>
          <w:smallCaps w:val="0"/>
          <w:color w:val="auto"/>
          <w:sz w:val="21"/>
          <w:szCs w:val="21"/>
          <w:highlight w:val="none"/>
        </w:rPr>
        <w:t>向</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提供以下资料：</w:t>
      </w:r>
    </w:p>
    <w:p w14:paraId="1C62A84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color w:val="auto"/>
          <w:sz w:val="21"/>
          <w:szCs w:val="21"/>
          <w:highlight w:val="none"/>
          <w:u w:val="single"/>
        </w:rPr>
      </w:pPr>
      <w:r>
        <w:rPr>
          <w:rFonts w:hint="eastAsia" w:ascii="宋体" w:hAnsi="宋体" w:eastAsia="宋体" w:cs="宋体"/>
          <w:caps w:val="0"/>
          <w:smallCaps w:val="0"/>
          <w:color w:val="auto"/>
          <w:sz w:val="21"/>
          <w:szCs w:val="21"/>
          <w:highlight w:val="none"/>
          <w:u w:val="none"/>
        </w:rPr>
        <w:t>（1）</w:t>
      </w:r>
      <w:r>
        <w:rPr>
          <w:rFonts w:hint="eastAsia" w:ascii="宋体" w:hAnsi="宋体" w:eastAsia="宋体" w:cs="宋体"/>
          <w:caps w:val="0"/>
          <w:smallCaps w:val="0"/>
          <w:color w:val="auto"/>
          <w:sz w:val="21"/>
          <w:szCs w:val="21"/>
          <w:highlight w:val="none"/>
          <w:u w:val="single"/>
        </w:rPr>
        <w:t>合同设备原产地证明，一式2份；</w:t>
      </w:r>
    </w:p>
    <w:p w14:paraId="43247B6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color w:val="auto"/>
          <w:sz w:val="21"/>
          <w:szCs w:val="21"/>
          <w:highlight w:val="none"/>
          <w:u w:val="single"/>
        </w:rPr>
      </w:pPr>
      <w:r>
        <w:rPr>
          <w:rFonts w:hint="eastAsia" w:ascii="宋体" w:hAnsi="宋体" w:eastAsia="宋体" w:cs="宋体"/>
          <w:caps w:val="0"/>
          <w:smallCaps w:val="0"/>
          <w:color w:val="auto"/>
          <w:sz w:val="21"/>
          <w:szCs w:val="21"/>
          <w:highlight w:val="none"/>
          <w:u w:val="none"/>
        </w:rPr>
        <w:t>（2）</w:t>
      </w:r>
      <w:r>
        <w:rPr>
          <w:rFonts w:hint="eastAsia" w:ascii="宋体" w:hAnsi="宋体" w:eastAsia="宋体" w:cs="宋体"/>
          <w:caps w:val="0"/>
          <w:smallCaps w:val="0"/>
          <w:color w:val="auto"/>
          <w:sz w:val="21"/>
          <w:szCs w:val="21"/>
          <w:highlight w:val="none"/>
          <w:u w:val="single"/>
        </w:rPr>
        <w:t>合同设备质量合格证明，一式2份；</w:t>
      </w:r>
    </w:p>
    <w:p w14:paraId="7F80995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color w:val="auto"/>
          <w:sz w:val="21"/>
          <w:szCs w:val="21"/>
          <w:highlight w:val="none"/>
          <w:u w:val="single"/>
        </w:rPr>
      </w:pPr>
      <w:r>
        <w:rPr>
          <w:rFonts w:hint="eastAsia" w:ascii="宋体" w:hAnsi="宋体" w:eastAsia="宋体" w:cs="宋体"/>
          <w:caps w:val="0"/>
          <w:smallCaps w:val="0"/>
          <w:color w:val="auto"/>
          <w:sz w:val="21"/>
          <w:szCs w:val="21"/>
          <w:highlight w:val="none"/>
          <w:u w:val="none"/>
        </w:rPr>
        <w:t>（</w:t>
      </w:r>
      <w:r>
        <w:rPr>
          <w:rFonts w:hint="eastAsia" w:ascii="宋体" w:hAnsi="宋体" w:eastAsia="宋体" w:cs="宋体"/>
          <w:caps w:val="0"/>
          <w:smallCaps w:val="0"/>
          <w:color w:val="auto"/>
          <w:sz w:val="21"/>
          <w:szCs w:val="21"/>
          <w:highlight w:val="none"/>
          <w:u w:val="none"/>
          <w:lang w:val="en-US" w:eastAsia="zh-CN"/>
        </w:rPr>
        <w:t>3</w:t>
      </w:r>
      <w:r>
        <w:rPr>
          <w:rFonts w:hint="eastAsia" w:ascii="宋体" w:hAnsi="宋体" w:eastAsia="宋体" w:cs="宋体"/>
          <w:caps w:val="0"/>
          <w:smallCaps w:val="0"/>
          <w:color w:val="auto"/>
          <w:sz w:val="21"/>
          <w:szCs w:val="21"/>
          <w:highlight w:val="none"/>
          <w:u w:val="none"/>
        </w:rPr>
        <w:t>）</w:t>
      </w:r>
      <w:r>
        <w:rPr>
          <w:rFonts w:hint="eastAsia" w:ascii="宋体" w:hAnsi="宋体" w:eastAsia="宋体" w:cs="宋体"/>
          <w:caps w:val="0"/>
          <w:smallCaps w:val="0"/>
          <w:color w:val="auto"/>
          <w:sz w:val="21"/>
          <w:szCs w:val="21"/>
          <w:highlight w:val="none"/>
          <w:u w:val="single"/>
        </w:rPr>
        <w:t>合同设备出厂检验纪录，一式2份；</w:t>
      </w:r>
    </w:p>
    <w:p w14:paraId="693048FE">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u w:val="single"/>
        </w:rPr>
      </w:pPr>
      <w:r>
        <w:rPr>
          <w:rFonts w:hint="eastAsia" w:ascii="宋体" w:hAnsi="宋体" w:eastAsia="宋体" w:cs="宋体"/>
          <w:caps w:val="0"/>
          <w:smallCaps w:val="0"/>
          <w:color w:val="auto"/>
          <w:sz w:val="21"/>
          <w:szCs w:val="21"/>
          <w:highlight w:val="none"/>
          <w:u w:val="none"/>
        </w:rPr>
        <w:t>（</w:t>
      </w:r>
      <w:r>
        <w:rPr>
          <w:rFonts w:hint="eastAsia" w:ascii="宋体" w:hAnsi="宋体" w:eastAsia="宋体" w:cs="宋体"/>
          <w:caps w:val="0"/>
          <w:smallCaps w:val="0"/>
          <w:color w:val="auto"/>
          <w:sz w:val="21"/>
          <w:szCs w:val="21"/>
          <w:highlight w:val="none"/>
          <w:u w:val="none"/>
          <w:lang w:val="en-US" w:eastAsia="zh-CN"/>
        </w:rPr>
        <w:t>4</w:t>
      </w:r>
      <w:r>
        <w:rPr>
          <w:rFonts w:hint="eastAsia" w:ascii="宋体" w:hAnsi="宋体" w:eastAsia="宋体" w:cs="宋体"/>
          <w:caps w:val="0"/>
          <w:smallCaps w:val="0"/>
          <w:color w:val="auto"/>
          <w:sz w:val="21"/>
          <w:szCs w:val="21"/>
          <w:highlight w:val="none"/>
          <w:u w:val="none"/>
        </w:rPr>
        <w:t>）</w:t>
      </w:r>
      <w:r>
        <w:rPr>
          <w:rFonts w:hint="eastAsia" w:ascii="宋体" w:hAnsi="宋体" w:eastAsia="宋体" w:cs="宋体"/>
          <w:caps w:val="0"/>
          <w:smallCaps w:val="0"/>
          <w:color w:val="auto"/>
          <w:sz w:val="21"/>
          <w:szCs w:val="21"/>
          <w:highlight w:val="none"/>
          <w:u w:val="single"/>
        </w:rPr>
        <w:t>合同设备</w:t>
      </w:r>
      <w:r>
        <w:rPr>
          <w:rFonts w:hint="eastAsia" w:ascii="宋体" w:hAnsi="宋体" w:eastAsia="宋体" w:cs="宋体"/>
          <w:caps w:val="0"/>
          <w:smallCaps w:val="0"/>
          <w:color w:val="auto"/>
          <w:sz w:val="21"/>
          <w:szCs w:val="21"/>
          <w:highlight w:val="none"/>
          <w:u w:val="single"/>
          <w:lang w:val="en-US" w:eastAsia="zh-CN"/>
        </w:rPr>
        <w:t>检测</w:t>
      </w:r>
      <w:r>
        <w:rPr>
          <w:rFonts w:hint="eastAsia" w:ascii="宋体" w:hAnsi="宋体" w:eastAsia="宋体" w:cs="宋体"/>
          <w:caps w:val="0"/>
          <w:smallCaps w:val="0"/>
          <w:color w:val="auto"/>
          <w:sz w:val="21"/>
          <w:szCs w:val="21"/>
          <w:highlight w:val="none"/>
          <w:u w:val="single"/>
        </w:rPr>
        <w:t>报告，一式2份。</w:t>
      </w:r>
    </w:p>
    <w:p w14:paraId="753EDD03">
      <w:pPr>
        <w:tabs>
          <w:tab w:val="left" w:pos="1134"/>
        </w:tabs>
        <w:spacing w:line="360" w:lineRule="auto"/>
        <w:ind w:firstLine="420"/>
        <w:rPr>
          <w:rFonts w:hint="eastAsia" w:ascii="宋体" w:hAnsi="宋体" w:eastAsia="宋体" w:cs="宋体"/>
          <w:caps w:val="0"/>
          <w:smallCaps w:val="0"/>
          <w:color w:val="000000"/>
          <w:szCs w:val="21"/>
          <w:highlight w:val="none"/>
          <w:u w:val="single"/>
          <w:lang w:eastAsia="zh-CN"/>
        </w:rPr>
      </w:pPr>
      <w:r>
        <w:rPr>
          <w:rFonts w:hint="eastAsia" w:ascii="宋体" w:hAnsi="宋体"/>
          <w:szCs w:val="21"/>
        </w:rPr>
        <w:t>5</w:t>
      </w:r>
      <w:r>
        <w:rPr>
          <w:rFonts w:ascii="宋体" w:hAnsi="宋体"/>
          <w:szCs w:val="21"/>
        </w:rPr>
        <w:t>.4.3</w:t>
      </w:r>
      <w:r>
        <w:rPr>
          <w:rFonts w:hint="eastAsia" w:ascii="宋体" w:hAnsi="宋体"/>
          <w:szCs w:val="21"/>
        </w:rPr>
        <w:t xml:space="preserve"> </w:t>
      </w:r>
      <w:r>
        <w:rPr>
          <w:rFonts w:hint="eastAsia" w:ascii="宋体" w:hAnsi="宋体" w:cs="宋体"/>
          <w:szCs w:val="21"/>
        </w:rPr>
        <w:t>卖方应根据本合同的要求向买方提供与合同设备相关的技术资料，技术资料的范围和交付进度详见本合同附件一。如技术资料不满足合同的要求或交付不符合合同规定的交付进度，卖方应承担违约责任。</w:t>
      </w:r>
      <w:r>
        <w:rPr>
          <w:rFonts w:ascii="宋体" w:hAnsi="宋体"/>
          <w:szCs w:val="21"/>
        </w:rPr>
        <w:t>技术资料短缺</w:t>
      </w:r>
      <w:r>
        <w:rPr>
          <w:rFonts w:hint="eastAsia" w:ascii="宋体" w:hAnsi="宋体"/>
          <w:szCs w:val="21"/>
        </w:rPr>
        <w:t>和（或）</w:t>
      </w:r>
      <w:r>
        <w:rPr>
          <w:rFonts w:ascii="宋体" w:hAnsi="宋体"/>
          <w:szCs w:val="21"/>
        </w:rPr>
        <w:t>损坏</w:t>
      </w:r>
      <w:r>
        <w:rPr>
          <w:rFonts w:hint="eastAsia" w:ascii="宋体" w:hAnsi="宋体"/>
          <w:szCs w:val="21"/>
        </w:rPr>
        <w:t>的约定：</w:t>
      </w:r>
      <w:r>
        <w:rPr>
          <w:rFonts w:hint="eastAsia" w:ascii="宋体" w:hAnsi="宋体" w:eastAsia="宋体" w:cs="宋体"/>
          <w:caps w:val="0"/>
          <w:smallCaps w:val="0"/>
          <w:color w:val="000000"/>
          <w:sz w:val="21"/>
          <w:szCs w:val="21"/>
          <w:highlight w:val="none"/>
          <w:u w:val="single"/>
        </w:rPr>
        <w:t xml:space="preserve"> </w:t>
      </w:r>
      <w:r>
        <w:rPr>
          <w:rFonts w:hint="eastAsia" w:ascii="宋体" w:hAnsi="宋体" w:eastAsia="宋体" w:cs="宋体"/>
          <w:caps w:val="0"/>
          <w:smallCaps w:val="0"/>
          <w:color w:val="000000"/>
          <w:sz w:val="21"/>
          <w:szCs w:val="21"/>
          <w:highlight w:val="none"/>
          <w:u w:val="single"/>
          <w:lang w:val="en-US" w:eastAsia="zh-CN"/>
        </w:rPr>
        <w:t>卖方应在</w:t>
      </w:r>
      <w:r>
        <w:rPr>
          <w:rFonts w:hint="eastAsia" w:ascii="宋体" w:hAnsi="宋体" w:eastAsia="宋体" w:cs="宋体"/>
          <w:caps w:val="0"/>
          <w:smallCaps w:val="0"/>
          <w:color w:val="000000"/>
          <w:szCs w:val="21"/>
          <w:highlight w:val="none"/>
          <w:u w:val="single"/>
        </w:rPr>
        <w:t>买方收货</w:t>
      </w:r>
      <w:r>
        <w:rPr>
          <w:rFonts w:hint="eastAsia" w:ascii="宋体" w:hAnsi="宋体" w:eastAsia="宋体" w:cs="宋体"/>
          <w:caps w:val="0"/>
          <w:smallCaps w:val="0"/>
          <w:color w:val="000000"/>
          <w:szCs w:val="21"/>
          <w:highlight w:val="none"/>
          <w:u w:val="single"/>
          <w:lang w:val="en-US" w:eastAsia="zh-CN"/>
        </w:rPr>
        <w:t>前</w:t>
      </w:r>
      <w:r>
        <w:rPr>
          <w:rFonts w:hint="eastAsia" w:ascii="宋体" w:hAnsi="宋体" w:eastAsia="宋体" w:cs="宋体"/>
          <w:caps w:val="0"/>
          <w:smallCaps w:val="0"/>
          <w:color w:val="000000"/>
          <w:szCs w:val="21"/>
          <w:highlight w:val="none"/>
          <w:u w:val="single"/>
        </w:rPr>
        <w:t xml:space="preserve"> 7个工作日</w:t>
      </w:r>
      <w:r>
        <w:rPr>
          <w:rFonts w:hint="eastAsia" w:ascii="宋体" w:hAnsi="宋体" w:eastAsia="宋体" w:cs="宋体"/>
          <w:caps w:val="0"/>
          <w:smallCaps w:val="0"/>
          <w:color w:val="000000"/>
          <w:szCs w:val="21"/>
          <w:highlight w:val="none"/>
          <w:u w:val="single"/>
          <w:lang w:val="en-US" w:eastAsia="zh-CN"/>
        </w:rPr>
        <w:t>内将相关技术资料书面交买方</w:t>
      </w:r>
      <w:r>
        <w:rPr>
          <w:rFonts w:hint="eastAsia" w:ascii="宋体" w:hAnsi="宋体" w:eastAsia="宋体" w:cs="宋体"/>
          <w:caps w:val="0"/>
          <w:smallCaps w:val="0"/>
          <w:color w:val="000000"/>
          <w:szCs w:val="21"/>
          <w:highlight w:val="none"/>
          <w:u w:val="single"/>
        </w:rPr>
        <w:t>，</w:t>
      </w:r>
      <w:r>
        <w:rPr>
          <w:rFonts w:hint="eastAsia" w:ascii="宋体" w:hAnsi="宋体" w:eastAsia="宋体" w:cs="宋体"/>
          <w:caps w:val="0"/>
          <w:smallCaps w:val="0"/>
          <w:color w:val="000000"/>
          <w:szCs w:val="21"/>
          <w:highlight w:val="none"/>
          <w:u w:val="single"/>
          <w:lang w:val="en-US" w:eastAsia="zh-CN"/>
        </w:rPr>
        <w:t>买方对</w:t>
      </w:r>
      <w:r>
        <w:rPr>
          <w:rFonts w:hint="eastAsia" w:ascii="宋体" w:hAnsi="宋体" w:eastAsia="宋体" w:cs="宋体"/>
          <w:caps w:val="0"/>
          <w:smallCaps w:val="0"/>
          <w:color w:val="000000"/>
          <w:szCs w:val="21"/>
          <w:highlight w:val="none"/>
          <w:u w:val="single"/>
        </w:rPr>
        <w:t>技术资料</w:t>
      </w:r>
      <w:r>
        <w:rPr>
          <w:rFonts w:hint="eastAsia" w:ascii="宋体" w:hAnsi="宋体" w:eastAsia="宋体" w:cs="宋体"/>
          <w:caps w:val="0"/>
          <w:smallCaps w:val="0"/>
          <w:color w:val="000000"/>
          <w:szCs w:val="21"/>
          <w:highlight w:val="none"/>
          <w:u w:val="single"/>
          <w:lang w:val="en-US" w:eastAsia="zh-CN"/>
        </w:rPr>
        <w:t>审查后</w:t>
      </w:r>
      <w:r>
        <w:rPr>
          <w:rFonts w:hint="eastAsia" w:ascii="宋体" w:hAnsi="宋体" w:eastAsia="宋体" w:cs="宋体"/>
          <w:caps w:val="0"/>
          <w:smallCaps w:val="0"/>
          <w:color w:val="000000"/>
          <w:szCs w:val="21"/>
          <w:highlight w:val="none"/>
          <w:u w:val="single"/>
        </w:rPr>
        <w:t>，</w:t>
      </w:r>
      <w:r>
        <w:rPr>
          <w:rFonts w:hint="eastAsia" w:ascii="宋体" w:hAnsi="宋体" w:eastAsia="宋体" w:cs="宋体"/>
          <w:caps w:val="0"/>
          <w:smallCaps w:val="0"/>
          <w:color w:val="000000"/>
          <w:szCs w:val="21"/>
          <w:highlight w:val="none"/>
          <w:u w:val="single"/>
          <w:lang w:val="en-US" w:eastAsia="zh-CN"/>
        </w:rPr>
        <w:t>可</w:t>
      </w:r>
      <w:r>
        <w:rPr>
          <w:rFonts w:hint="eastAsia" w:ascii="宋体" w:hAnsi="宋体" w:eastAsia="宋体" w:cs="宋体"/>
          <w:caps w:val="0"/>
          <w:smallCaps w:val="0"/>
          <w:color w:val="000000"/>
          <w:szCs w:val="21"/>
          <w:highlight w:val="none"/>
          <w:u w:val="single"/>
        </w:rPr>
        <w:t>以书面形式（如“资料短缺通知单”）通知卖方短缺</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lang w:val="en-US" w:eastAsia="zh-CN"/>
        </w:rPr>
        <w:t>损坏</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rPr>
        <w:t>情况</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rPr>
        <w:t>卖方在收到通知后，必须在</w:t>
      </w:r>
      <w:r>
        <w:rPr>
          <w:rFonts w:hint="eastAsia" w:ascii="宋体" w:hAnsi="宋体" w:eastAsia="宋体" w:cs="宋体"/>
          <w:caps w:val="0"/>
          <w:smallCaps w:val="0"/>
          <w:color w:val="000000"/>
          <w:szCs w:val="21"/>
          <w:highlight w:val="none"/>
          <w:u w:val="single"/>
          <w:lang w:eastAsia="zh-CN"/>
        </w:rPr>
        <w:t>4</w:t>
      </w:r>
      <w:r>
        <w:rPr>
          <w:rFonts w:hint="eastAsia" w:ascii="宋体" w:hAnsi="宋体" w:eastAsia="宋体" w:cs="宋体"/>
          <w:caps w:val="0"/>
          <w:smallCaps w:val="0"/>
          <w:color w:val="000000"/>
          <w:szCs w:val="21"/>
          <w:highlight w:val="none"/>
          <w:u w:val="single"/>
          <w:lang w:val="en-US" w:eastAsia="zh-CN"/>
        </w:rPr>
        <w:t>8小时内</w:t>
      </w:r>
      <w:r>
        <w:rPr>
          <w:rFonts w:hint="eastAsia" w:ascii="宋体" w:hAnsi="宋体" w:eastAsia="宋体" w:cs="宋体"/>
          <w:caps w:val="0"/>
          <w:smallCaps w:val="0"/>
          <w:color w:val="000000"/>
          <w:szCs w:val="21"/>
          <w:highlight w:val="none"/>
          <w:u w:val="single"/>
        </w:rPr>
        <w:t>确认，并无条件免费补寄所短缺</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lang w:val="en-US" w:eastAsia="zh-CN"/>
        </w:rPr>
        <w:t>损坏</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rPr>
        <w:t>的资料</w:t>
      </w:r>
      <w:r>
        <w:rPr>
          <w:rFonts w:hint="eastAsia" w:ascii="宋体" w:hAnsi="宋体" w:eastAsia="宋体" w:cs="宋体"/>
          <w:caps w:val="0"/>
          <w:smallCaps w:val="0"/>
          <w:color w:val="000000"/>
          <w:szCs w:val="21"/>
          <w:highlight w:val="none"/>
          <w:u w:val="single"/>
          <w:lang w:eastAsia="zh-CN"/>
        </w:rPr>
        <w:t>，</w:t>
      </w:r>
      <w:r>
        <w:rPr>
          <w:rFonts w:hint="eastAsia" w:ascii="宋体" w:hAnsi="宋体" w:eastAsia="宋体" w:cs="宋体"/>
          <w:caps w:val="0"/>
          <w:smallCaps w:val="0"/>
          <w:color w:val="000000"/>
          <w:szCs w:val="21"/>
          <w:highlight w:val="none"/>
          <w:u w:val="single"/>
        </w:rPr>
        <w:t>所有因补寄产生的费用（如快递费、关税等）</w:t>
      </w:r>
      <w:r>
        <w:rPr>
          <w:rFonts w:hint="eastAsia" w:ascii="宋体" w:hAnsi="宋体" w:eastAsia="宋体" w:cs="宋体"/>
          <w:caps w:val="0"/>
          <w:smallCaps w:val="0"/>
          <w:color w:val="000000"/>
          <w:szCs w:val="21"/>
          <w:highlight w:val="none"/>
          <w:u w:val="single"/>
          <w:lang w:val="en-US" w:eastAsia="zh-CN"/>
        </w:rPr>
        <w:t>及工期损失</w:t>
      </w:r>
      <w:r>
        <w:rPr>
          <w:rFonts w:hint="eastAsia" w:ascii="宋体" w:hAnsi="宋体" w:eastAsia="宋体" w:cs="宋体"/>
          <w:caps w:val="0"/>
          <w:smallCaps w:val="0"/>
          <w:color w:val="000000"/>
          <w:szCs w:val="21"/>
          <w:highlight w:val="none"/>
          <w:u w:val="single"/>
        </w:rPr>
        <w:t>均由卖方承担</w:t>
      </w:r>
      <w:r>
        <w:rPr>
          <w:rFonts w:hint="eastAsia" w:ascii="宋体" w:hAnsi="宋体" w:eastAsia="宋体" w:cs="宋体"/>
          <w:caps w:val="0"/>
          <w:smallCaps w:val="0"/>
          <w:color w:val="000000"/>
          <w:szCs w:val="21"/>
          <w:highlight w:val="none"/>
          <w:u w:val="single"/>
          <w:lang w:eastAsia="zh-CN"/>
        </w:rPr>
        <w:t>。</w:t>
      </w:r>
    </w:p>
    <w:p w14:paraId="56287325">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u w:val="single"/>
          <w:lang w:val="en-US" w:eastAsia="zh-CN"/>
        </w:rPr>
      </w:pPr>
      <w:r>
        <w:rPr>
          <w:rFonts w:hint="eastAsia" w:ascii="宋体" w:hAnsi="宋体" w:cs="宋体"/>
          <w:caps w:val="0"/>
          <w:smallCaps w:val="0"/>
          <w:color w:val="auto"/>
          <w:sz w:val="21"/>
          <w:szCs w:val="21"/>
          <w:highlight w:val="none"/>
          <w:lang w:val="en-US" w:eastAsia="zh-CN"/>
        </w:rPr>
        <w:t>5.4.3.1</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应就合同设备向</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交付</w:t>
      </w:r>
      <w:r>
        <w:rPr>
          <w:rFonts w:hint="eastAsia" w:ascii="宋体" w:hAnsi="宋体" w:eastAsia="宋体" w:cs="宋体"/>
          <w:caps w:val="0"/>
          <w:smallCaps w:val="0"/>
          <w:color w:val="auto"/>
          <w:sz w:val="21"/>
          <w:szCs w:val="21"/>
          <w:highlight w:val="none"/>
          <w:u w:val="single"/>
          <w:lang w:val="en-US" w:eastAsia="zh-CN"/>
        </w:rPr>
        <w:t>6</w:t>
      </w:r>
      <w:r>
        <w:rPr>
          <w:rFonts w:hint="eastAsia" w:ascii="宋体" w:hAnsi="宋体" w:eastAsia="宋体" w:cs="宋体"/>
          <w:caps w:val="0"/>
          <w:smallCaps w:val="0"/>
          <w:color w:val="auto"/>
          <w:sz w:val="21"/>
          <w:szCs w:val="21"/>
          <w:highlight w:val="none"/>
        </w:rPr>
        <w:t>份技术资料</w:t>
      </w:r>
      <w:r>
        <w:rPr>
          <w:rFonts w:hint="eastAsia" w:ascii="宋体" w:hAnsi="宋体" w:eastAsia="宋体" w:cs="宋体"/>
          <w:caps w:val="0"/>
          <w:smallCaps w:val="0"/>
          <w:color w:val="auto"/>
          <w:sz w:val="21"/>
          <w:szCs w:val="21"/>
          <w:highlight w:val="none"/>
          <w:u w:val="single"/>
        </w:rPr>
        <w:t>（原件</w:t>
      </w:r>
      <w:r>
        <w:rPr>
          <w:rFonts w:hint="eastAsia" w:ascii="宋体" w:hAnsi="宋体" w:eastAsia="宋体" w:cs="宋体"/>
          <w:caps w:val="0"/>
          <w:smallCaps w:val="0"/>
          <w:color w:val="auto"/>
          <w:sz w:val="21"/>
          <w:szCs w:val="21"/>
          <w:highlight w:val="none"/>
          <w:u w:val="single"/>
          <w:lang w:val="en-US" w:eastAsia="zh-CN"/>
        </w:rPr>
        <w:t>4</w:t>
      </w:r>
      <w:r>
        <w:rPr>
          <w:rFonts w:hint="eastAsia" w:ascii="宋体" w:hAnsi="宋体" w:eastAsia="宋体" w:cs="宋体"/>
          <w:caps w:val="0"/>
          <w:smallCaps w:val="0"/>
          <w:color w:val="auto"/>
          <w:sz w:val="21"/>
          <w:szCs w:val="21"/>
          <w:highlight w:val="none"/>
          <w:u w:val="single"/>
        </w:rPr>
        <w:t>份，电子版2份）</w:t>
      </w:r>
      <w:r>
        <w:rPr>
          <w:rFonts w:hint="eastAsia" w:ascii="宋体" w:hAnsi="宋体" w:eastAsia="宋体" w:cs="宋体"/>
          <w:caps w:val="0"/>
          <w:smallCaps w:val="0"/>
          <w:color w:val="auto"/>
          <w:sz w:val="21"/>
          <w:szCs w:val="21"/>
          <w:highlight w:val="none"/>
        </w:rPr>
        <w:t>。技术资料采用随合同设备</w:t>
      </w:r>
      <w:r>
        <w:rPr>
          <w:rFonts w:hint="eastAsia" w:ascii="宋体" w:hAnsi="宋体" w:eastAsia="宋体" w:cs="宋体"/>
          <w:caps w:val="0"/>
          <w:smallCaps w:val="0"/>
          <w:color w:val="auto"/>
          <w:sz w:val="21"/>
          <w:szCs w:val="21"/>
          <w:highlight w:val="none"/>
          <w:lang w:val="en-US" w:eastAsia="zh-CN"/>
        </w:rPr>
        <w:t>一起送达</w:t>
      </w:r>
      <w:r>
        <w:rPr>
          <w:rFonts w:hint="eastAsia" w:ascii="宋体" w:hAnsi="宋体" w:eastAsia="宋体" w:cs="宋体"/>
          <w:caps w:val="0"/>
          <w:smallCaps w:val="0"/>
          <w:color w:val="auto"/>
          <w:sz w:val="21"/>
          <w:szCs w:val="21"/>
          <w:highlight w:val="none"/>
        </w:rPr>
        <w:t>方式</w:t>
      </w:r>
      <w:r>
        <w:rPr>
          <w:rFonts w:hint="eastAsia" w:ascii="宋体" w:hAnsi="宋体" w:eastAsia="宋体" w:cs="宋体"/>
          <w:caps w:val="0"/>
          <w:smallCaps w:val="0"/>
          <w:color w:val="auto"/>
          <w:sz w:val="21"/>
          <w:szCs w:val="21"/>
          <w:highlight w:val="none"/>
          <w:lang w:val="en-US" w:eastAsia="zh-CN"/>
        </w:rPr>
        <w:t>交付</w:t>
      </w:r>
      <w:r>
        <w:rPr>
          <w:rFonts w:hint="eastAsia" w:ascii="宋体" w:hAnsi="宋体" w:eastAsia="宋体" w:cs="宋体"/>
          <w:caps w:val="0"/>
          <w:smallCaps w:val="0"/>
          <w:color w:val="auto"/>
          <w:sz w:val="21"/>
          <w:szCs w:val="21"/>
          <w:highlight w:val="none"/>
        </w:rPr>
        <w:t>：</w:t>
      </w:r>
    </w:p>
    <w:p w14:paraId="2E575CAD">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lang w:val="en-US" w:eastAsia="zh-CN"/>
        </w:rPr>
      </w:pPr>
      <w:r>
        <w:rPr>
          <w:rFonts w:hint="eastAsia" w:ascii="宋体" w:hAnsi="宋体" w:eastAsia="宋体" w:cs="宋体"/>
          <w:caps w:val="0"/>
          <w:smallCaps w:val="0"/>
          <w:color w:val="auto"/>
          <w:sz w:val="21"/>
          <w:szCs w:val="21"/>
          <w:highlight w:val="none"/>
          <w:lang w:val="en-US" w:eastAsia="zh-CN"/>
        </w:rPr>
        <w:t>5.4.3.3 技术资料的审查</w:t>
      </w:r>
    </w:p>
    <w:p w14:paraId="2795746A">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lang w:val="en-US" w:eastAsia="zh-CN"/>
        </w:rPr>
      </w:pPr>
      <w:r>
        <w:rPr>
          <w:rFonts w:hint="eastAsia" w:ascii="宋体" w:hAnsi="宋体" w:eastAsia="宋体" w:cs="宋体"/>
          <w:caps w:val="0"/>
          <w:smallCaps w:val="0"/>
          <w:color w:val="auto"/>
          <w:sz w:val="21"/>
          <w:szCs w:val="21"/>
          <w:highlight w:val="none"/>
          <w:lang w:val="en-US" w:eastAsia="zh-CN"/>
        </w:rPr>
        <w:t>（1）卖方应确保其提供的技术资料完整、正确、整洁、书写明确、符合本合同要求，卖方对技术资料的充分性、完整性和准确性负责。如果技术资料包含有非中文内容，买方有权要求卖方提供中文译本。如果卖方提供技术资料中文译本的，卖方应对翻译文本的准确性负责。</w:t>
      </w:r>
    </w:p>
    <w:p w14:paraId="08B21BB4">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lang w:val="en-US" w:eastAsia="zh-CN"/>
        </w:rPr>
      </w:pPr>
      <w:r>
        <w:rPr>
          <w:rFonts w:hint="eastAsia" w:ascii="宋体" w:hAnsi="宋体" w:eastAsia="宋体" w:cs="宋体"/>
          <w:caps w:val="0"/>
          <w:smallCaps w:val="0"/>
          <w:color w:val="auto"/>
          <w:sz w:val="21"/>
          <w:szCs w:val="21"/>
          <w:highlight w:val="none"/>
          <w:lang w:val="en-US" w:eastAsia="zh-CN"/>
        </w:rPr>
        <w:t>（2）买方应收到技术资料后</w:t>
      </w:r>
      <w:r>
        <w:rPr>
          <w:rFonts w:hint="eastAsia" w:ascii="宋体" w:hAnsi="宋体" w:eastAsia="宋体" w:cs="宋体"/>
          <w:caps w:val="0"/>
          <w:smallCaps w:val="0"/>
          <w:color w:val="auto"/>
          <w:sz w:val="21"/>
          <w:szCs w:val="21"/>
          <w:highlight w:val="none"/>
          <w:u w:val="single"/>
          <w:lang w:val="en-US" w:eastAsia="zh-CN"/>
        </w:rPr>
        <w:t xml:space="preserve"> 7 </w:t>
      </w:r>
      <w:r>
        <w:rPr>
          <w:rFonts w:hint="eastAsia" w:ascii="宋体" w:hAnsi="宋体" w:eastAsia="宋体" w:cs="宋体"/>
          <w:caps w:val="0"/>
          <w:smallCaps w:val="0"/>
          <w:color w:val="auto"/>
          <w:sz w:val="21"/>
          <w:szCs w:val="21"/>
          <w:highlight w:val="none"/>
          <w:lang w:val="en-US" w:eastAsia="zh-CN"/>
        </w:rPr>
        <w:t>日内完成对该批技术资料进行审查，并向卖方提供审核意见。</w:t>
      </w:r>
    </w:p>
    <w:p w14:paraId="0026740A">
      <w:pPr>
        <w:tabs>
          <w:tab w:val="left" w:pos="1134"/>
        </w:tabs>
        <w:spacing w:line="360" w:lineRule="auto"/>
        <w:ind w:firstLine="420"/>
        <w:rPr>
          <w:rFonts w:ascii="宋体" w:hAnsi="宋体"/>
          <w:szCs w:val="21"/>
        </w:rPr>
      </w:pPr>
      <w:r>
        <w:rPr>
          <w:rFonts w:hint="eastAsia" w:ascii="宋体" w:hAnsi="宋体" w:eastAsia="宋体" w:cs="宋体"/>
          <w:caps w:val="0"/>
          <w:smallCaps w:val="0"/>
          <w:color w:val="auto"/>
          <w:sz w:val="21"/>
          <w:szCs w:val="21"/>
          <w:highlight w:val="none"/>
          <w:lang w:val="en-US" w:eastAsia="zh-CN"/>
        </w:rPr>
        <w:t>（3）卖方收到买方的审核意见后，应于</w:t>
      </w:r>
      <w:r>
        <w:rPr>
          <w:rFonts w:hint="eastAsia" w:ascii="宋体" w:hAnsi="宋体" w:eastAsia="宋体" w:cs="宋体"/>
          <w:caps w:val="0"/>
          <w:smallCaps w:val="0"/>
          <w:color w:val="auto"/>
          <w:sz w:val="21"/>
          <w:szCs w:val="21"/>
          <w:highlight w:val="none"/>
          <w:u w:val="single"/>
          <w:lang w:val="en-US" w:eastAsia="zh-CN"/>
        </w:rPr>
        <w:t xml:space="preserve"> 7</w:t>
      </w:r>
      <w:r>
        <w:rPr>
          <w:rFonts w:hint="eastAsia" w:ascii="宋体" w:hAnsi="宋体" w:eastAsia="宋体" w:cs="宋体"/>
          <w:caps w:val="0"/>
          <w:smallCaps w:val="0"/>
          <w:color w:val="auto"/>
          <w:sz w:val="21"/>
          <w:szCs w:val="21"/>
          <w:highlight w:val="none"/>
          <w:lang w:val="en-US" w:eastAsia="zh-CN"/>
        </w:rPr>
        <w:t>日内完成对技术资料修改，并再次提交买方审查，直至获得买方认可。如果卖方未在</w:t>
      </w:r>
      <w:r>
        <w:rPr>
          <w:rFonts w:hint="eastAsia" w:ascii="宋体" w:hAnsi="宋体" w:eastAsia="宋体" w:cs="宋体"/>
          <w:caps w:val="0"/>
          <w:smallCaps w:val="0"/>
          <w:color w:val="auto"/>
          <w:sz w:val="21"/>
          <w:szCs w:val="21"/>
          <w:highlight w:val="none"/>
          <w:u w:val="single"/>
          <w:lang w:val="en-US" w:eastAsia="zh-CN"/>
        </w:rPr>
        <w:t xml:space="preserve">  2 </w:t>
      </w:r>
      <w:r>
        <w:rPr>
          <w:rFonts w:hint="eastAsia" w:ascii="宋体" w:hAnsi="宋体" w:eastAsia="宋体" w:cs="宋体"/>
          <w:caps w:val="0"/>
          <w:smallCaps w:val="0"/>
          <w:color w:val="auto"/>
          <w:sz w:val="21"/>
          <w:szCs w:val="21"/>
          <w:highlight w:val="none"/>
          <w:lang w:val="en-US" w:eastAsia="zh-CN"/>
        </w:rPr>
        <w:t>日内对买方审查意见予以答复，视为卖方全部接受买方审查意见</w:t>
      </w:r>
      <w:r>
        <w:rPr>
          <w:rFonts w:hint="eastAsia" w:ascii="宋体" w:hAnsi="宋体"/>
          <w:szCs w:val="21"/>
        </w:rPr>
        <w:t>。</w:t>
      </w:r>
    </w:p>
    <w:p w14:paraId="18AF1524">
      <w:pPr>
        <w:pStyle w:val="28"/>
        <w:keepNext w:val="0"/>
        <w:keepLines w:val="0"/>
        <w:tabs>
          <w:tab w:val="left" w:pos="567"/>
        </w:tabs>
        <w:spacing w:before="156" w:after="156"/>
        <w:rPr>
          <w:rFonts w:eastAsia="宋体" w:cs="Times New Roman"/>
          <w:b/>
          <w:bCs/>
          <w:sz w:val="32"/>
          <w:szCs w:val="32"/>
        </w:rPr>
      </w:pPr>
      <w:bookmarkStart w:id="396" w:name="_Toc531098986"/>
      <w:bookmarkStart w:id="397" w:name="_Toc2881830"/>
      <w:bookmarkStart w:id="398" w:name="_Toc2658"/>
      <w:bookmarkStart w:id="399" w:name="_Toc18700"/>
      <w:bookmarkStart w:id="400" w:name="_Toc11690"/>
      <w:bookmarkStart w:id="401" w:name="_Toc28845"/>
      <w:bookmarkStart w:id="402" w:name="_Toc19494"/>
      <w:bookmarkStart w:id="403" w:name="_Toc3310"/>
      <w:bookmarkStart w:id="404" w:name="_Toc10787"/>
      <w:r>
        <w:rPr>
          <w:rFonts w:hint="eastAsia" w:eastAsia="宋体" w:cs="Times New Roman"/>
          <w:b/>
          <w:bCs/>
          <w:sz w:val="32"/>
          <w:szCs w:val="32"/>
        </w:rPr>
        <w:t>6.</w:t>
      </w:r>
      <w:bookmarkEnd w:id="396"/>
      <w:r>
        <w:rPr>
          <w:rFonts w:hint="eastAsia" w:eastAsia="宋体" w:cs="Times New Roman"/>
          <w:b/>
          <w:bCs/>
          <w:sz w:val="32"/>
          <w:szCs w:val="32"/>
        </w:rPr>
        <w:t xml:space="preserve"> 开箱检验、安装、调试、考核、验收</w:t>
      </w:r>
      <w:bookmarkEnd w:id="397"/>
      <w:bookmarkEnd w:id="398"/>
      <w:bookmarkEnd w:id="399"/>
      <w:bookmarkEnd w:id="400"/>
      <w:bookmarkEnd w:id="401"/>
      <w:bookmarkEnd w:id="402"/>
      <w:bookmarkEnd w:id="403"/>
      <w:bookmarkEnd w:id="404"/>
    </w:p>
    <w:p w14:paraId="2A814A5E">
      <w:pPr>
        <w:tabs>
          <w:tab w:val="left" w:pos="1134"/>
        </w:tabs>
        <w:spacing w:line="360" w:lineRule="auto"/>
        <w:ind w:firstLine="420" w:firstLineChars="200"/>
        <w:rPr>
          <w:rFonts w:ascii="宋体" w:hAnsi="宋体"/>
          <w:szCs w:val="21"/>
        </w:rPr>
      </w:pPr>
      <w:bookmarkStart w:id="405" w:name="_Toc22072"/>
      <w:bookmarkStart w:id="406" w:name="_Toc5727"/>
      <w:bookmarkStart w:id="407" w:name="_Toc531098987"/>
      <w:bookmarkStart w:id="408" w:name="_Toc531606351"/>
      <w:bookmarkStart w:id="409" w:name="_Toc30086"/>
      <w:bookmarkStart w:id="410" w:name="_Toc4686"/>
      <w:bookmarkStart w:id="411" w:name="_Toc1656"/>
      <w:bookmarkStart w:id="412" w:name="_Toc531098988"/>
      <w:r>
        <w:rPr>
          <w:rFonts w:ascii="宋体" w:hAnsi="宋体"/>
          <w:szCs w:val="21"/>
        </w:rPr>
        <w:t xml:space="preserve">6.1 </w:t>
      </w:r>
      <w:r>
        <w:rPr>
          <w:rFonts w:hint="eastAsia" w:ascii="宋体" w:hAnsi="宋体"/>
          <w:szCs w:val="21"/>
        </w:rPr>
        <w:t>开箱检验</w:t>
      </w:r>
    </w:p>
    <w:p w14:paraId="2D280771">
      <w:pPr>
        <w:tabs>
          <w:tab w:val="left" w:pos="1134"/>
        </w:tabs>
        <w:spacing w:line="360" w:lineRule="auto"/>
        <w:ind w:firstLine="420" w:firstLineChars="200"/>
        <w:rPr>
          <w:rFonts w:ascii="宋体" w:hAnsi="宋体"/>
          <w:szCs w:val="21"/>
        </w:rPr>
      </w:pPr>
      <w:r>
        <w:rPr>
          <w:rFonts w:ascii="宋体" w:hAnsi="宋体"/>
          <w:szCs w:val="21"/>
        </w:rPr>
        <w:t xml:space="preserve">6.1.1 </w:t>
      </w:r>
      <w:r>
        <w:rPr>
          <w:rFonts w:hint="eastAsia" w:ascii="宋体" w:hAnsi="宋体"/>
          <w:szCs w:val="21"/>
        </w:rPr>
        <w:t>开箱检验时间：</w:t>
      </w:r>
      <w:r>
        <w:rPr>
          <w:rFonts w:hint="eastAsia" w:ascii="宋体" w:hAnsi="宋体" w:cs="宋体"/>
          <w:szCs w:val="21"/>
          <w:u w:val="single"/>
        </w:rPr>
        <w:t>合同设备交付后7日内</w:t>
      </w:r>
      <w:r>
        <w:rPr>
          <w:rFonts w:hint="eastAsia" w:ascii="宋体" w:hAnsi="宋体" w:cs="宋体"/>
          <w:szCs w:val="21"/>
        </w:rPr>
        <w:t>。</w:t>
      </w:r>
    </w:p>
    <w:p w14:paraId="0AFD0730">
      <w:pPr>
        <w:tabs>
          <w:tab w:val="left" w:pos="1134"/>
        </w:tabs>
        <w:spacing w:line="360" w:lineRule="auto"/>
        <w:ind w:firstLine="420" w:firstLineChars="200"/>
        <w:rPr>
          <w:rFonts w:ascii="宋体" w:hAnsi="宋体"/>
          <w:szCs w:val="21"/>
        </w:rPr>
      </w:pPr>
      <w:r>
        <w:rPr>
          <w:rFonts w:ascii="宋体" w:hAnsi="宋体"/>
          <w:szCs w:val="21"/>
        </w:rPr>
        <w:t>6.1.</w:t>
      </w:r>
      <w:r>
        <w:rPr>
          <w:rFonts w:hint="eastAsia" w:ascii="宋体" w:hAnsi="宋体"/>
          <w:szCs w:val="21"/>
        </w:rPr>
        <w:t>2</w:t>
      </w:r>
      <w:r>
        <w:rPr>
          <w:rFonts w:ascii="宋体" w:hAnsi="宋体"/>
          <w:szCs w:val="21"/>
        </w:rPr>
        <w:t xml:space="preserve"> </w:t>
      </w:r>
      <w:r>
        <w:rPr>
          <w:rFonts w:hint="eastAsia" w:ascii="宋体" w:hAnsi="宋体"/>
          <w:szCs w:val="21"/>
        </w:rPr>
        <w:t>开箱检验地点的约定：</w:t>
      </w:r>
      <w:r>
        <w:rPr>
          <w:rFonts w:hint="eastAsia" w:ascii="宋体" w:hAnsi="宋体"/>
          <w:szCs w:val="21"/>
          <w:u w:val="single"/>
        </w:rPr>
        <w:t xml:space="preserve"> </w:t>
      </w:r>
      <w:r>
        <w:rPr>
          <w:rFonts w:hint="eastAsia" w:ascii="宋体" w:hAnsi="宋体" w:eastAsia="宋体" w:cs="宋体"/>
          <w:caps w:val="0"/>
          <w:smallCaps w:val="0"/>
          <w:color w:val="000000"/>
          <w:sz w:val="21"/>
          <w:szCs w:val="21"/>
          <w:highlight w:val="none"/>
          <w:u w:val="single"/>
          <w:lang w:val="en-US" w:eastAsia="zh-CN"/>
        </w:rPr>
        <w:t>乌江涪陵榨菜绿色智能化生产基地（一期）项目所在地</w:t>
      </w:r>
      <w:r>
        <w:rPr>
          <w:rFonts w:hint="eastAsia" w:ascii="宋体" w:hAnsi="宋体"/>
          <w:szCs w:val="21"/>
        </w:rPr>
        <w:t>。</w:t>
      </w:r>
    </w:p>
    <w:p w14:paraId="5BC5E436">
      <w:pPr>
        <w:tabs>
          <w:tab w:val="left" w:pos="1134"/>
        </w:tabs>
        <w:spacing w:line="360" w:lineRule="auto"/>
        <w:ind w:firstLine="420" w:firstLineChars="200"/>
        <w:rPr>
          <w:rFonts w:hint="eastAsia" w:ascii="宋体" w:hAnsi="宋体"/>
          <w:szCs w:val="21"/>
        </w:rPr>
      </w:pPr>
      <w:r>
        <w:rPr>
          <w:rFonts w:ascii="宋体" w:hAnsi="宋体"/>
          <w:szCs w:val="21"/>
        </w:rPr>
        <w:t>6.1.</w:t>
      </w:r>
      <w:r>
        <w:rPr>
          <w:rFonts w:hint="eastAsia" w:ascii="宋体" w:hAnsi="宋体"/>
          <w:szCs w:val="21"/>
        </w:rPr>
        <w:t>6</w:t>
      </w:r>
      <w:r>
        <w:rPr>
          <w:rFonts w:ascii="宋体" w:hAnsi="宋体"/>
          <w:szCs w:val="21"/>
        </w:rPr>
        <w:t xml:space="preserve"> </w:t>
      </w:r>
      <w:r>
        <w:rPr>
          <w:rFonts w:hint="eastAsia" w:ascii="宋体" w:hAnsi="宋体"/>
          <w:szCs w:val="21"/>
        </w:rPr>
        <w:t>合同设备交付后进行的开箱检验中发现相关问题时的处理方式约定：</w:t>
      </w:r>
    </w:p>
    <w:p w14:paraId="5A973DD9">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aps w:val="0"/>
          <w:smallCaps w:val="0"/>
          <w:color w:val="000000"/>
          <w:highlight w:val="none"/>
          <w:u w:val="none"/>
          <w:lang w:val="en-US" w:eastAsia="zh-CN"/>
        </w:rPr>
      </w:pPr>
      <w:r>
        <w:rPr>
          <w:rFonts w:hint="eastAsia" w:ascii="宋体" w:hAnsi="宋体" w:eastAsia="宋体" w:cs="宋体"/>
          <w:caps w:val="0"/>
          <w:smallCaps w:val="0"/>
          <w:color w:val="000000"/>
          <w:sz w:val="21"/>
          <w:szCs w:val="21"/>
          <w:highlight w:val="none"/>
          <w:u w:val="none"/>
          <w:lang w:val="en-US" w:eastAsia="zh-CN"/>
        </w:rPr>
        <w:t>（1）</w:t>
      </w:r>
      <w:r>
        <w:rPr>
          <w:rFonts w:hint="eastAsia" w:ascii="宋体" w:hAnsi="宋体" w:eastAsia="宋体" w:cs="宋体"/>
          <w:b/>
          <w:bCs/>
          <w:caps w:val="0"/>
          <w:smallCaps w:val="0"/>
          <w:color w:val="000000"/>
          <w:sz w:val="21"/>
          <w:szCs w:val="21"/>
          <w:highlight w:val="none"/>
          <w:u w:val="none"/>
          <w:lang w:val="en-US" w:eastAsia="zh-CN"/>
        </w:rPr>
        <w:t>合同设备运送至买方项目现场后，由买方和卖方双方共同开箱检验，验收只作为买方对卖方合同履约的过程检查，不代表买方已经对卖方的设备的质量的验收和确认，不影响在合同履约期间买方依照合同约定对合同设备提出质量异议或仲裁或诉讼，也不免除卖方依照合同约定对合同设备所应承担的义务和责任。设备的质量是否合格以工程竣工验收合格为准。</w:t>
      </w:r>
    </w:p>
    <w:p w14:paraId="6E96CD09">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rPr>
      </w:pPr>
      <w:r>
        <w:rPr>
          <w:rFonts w:hint="eastAsia" w:ascii="宋体" w:hAnsi="宋体" w:eastAsia="宋体" w:cs="宋体"/>
          <w:caps w:val="0"/>
          <w:smallCaps w:val="0"/>
          <w:color w:val="000000"/>
          <w:sz w:val="21"/>
          <w:szCs w:val="21"/>
          <w:highlight w:val="none"/>
          <w:u w:val="none"/>
          <w:lang w:val="en-US" w:eastAsia="zh-CN"/>
        </w:rPr>
        <w:t>（2）</w:t>
      </w:r>
      <w:r>
        <w:rPr>
          <w:rFonts w:hint="eastAsia" w:ascii="宋体" w:hAnsi="宋体" w:eastAsia="宋体" w:cs="宋体"/>
          <w:caps w:val="0"/>
          <w:smallCaps w:val="0"/>
          <w:color w:val="000000"/>
          <w:szCs w:val="21"/>
          <w:highlight w:val="none"/>
          <w:lang w:val="en-US" w:eastAsia="zh-CN"/>
        </w:rPr>
        <w:t>到货</w:t>
      </w:r>
      <w:r>
        <w:rPr>
          <w:rFonts w:hint="eastAsia" w:ascii="宋体" w:hAnsi="宋体" w:eastAsia="宋体" w:cs="宋体"/>
          <w:caps w:val="0"/>
          <w:smallCaps w:val="0"/>
          <w:color w:val="000000"/>
          <w:szCs w:val="21"/>
          <w:highlight w:val="none"/>
        </w:rPr>
        <w:t>检验时</w:t>
      </w:r>
      <w:r>
        <w:rPr>
          <w:rFonts w:hint="eastAsia" w:ascii="宋体" w:hAnsi="宋体" w:eastAsia="宋体" w:cs="宋体"/>
          <w:caps w:val="0"/>
          <w:smallCaps w:val="0"/>
          <w:color w:val="000000"/>
          <w:szCs w:val="21"/>
          <w:highlight w:val="none"/>
          <w:lang w:val="en-US" w:eastAsia="zh-CN"/>
        </w:rPr>
        <w:t>卖方应</w:t>
      </w:r>
      <w:r>
        <w:rPr>
          <w:rFonts w:hint="eastAsia" w:ascii="宋体" w:hAnsi="宋体" w:eastAsia="宋体" w:cs="宋体"/>
          <w:caps w:val="0"/>
          <w:smallCaps w:val="0"/>
          <w:color w:val="000000"/>
          <w:sz w:val="21"/>
          <w:szCs w:val="21"/>
          <w:highlight w:val="none"/>
          <w:u w:val="none"/>
          <w:lang w:val="en-US" w:eastAsia="zh-CN"/>
        </w:rPr>
        <w:t>提交相关的合格资料，买方按合同约定核对到场设备与发货前核准的是否一致，并抽查设备部件是否损坏，</w:t>
      </w:r>
      <w:r>
        <w:rPr>
          <w:rFonts w:hint="eastAsia" w:ascii="宋体" w:hAnsi="宋体" w:eastAsia="宋体" w:cs="宋体"/>
          <w:caps w:val="0"/>
          <w:smallCaps w:val="0"/>
          <w:color w:val="000000"/>
          <w:szCs w:val="21"/>
          <w:highlight w:val="none"/>
        </w:rPr>
        <w:t>如果合同设备</w:t>
      </w:r>
      <w:r>
        <w:rPr>
          <w:rFonts w:hint="eastAsia" w:ascii="宋体" w:hAnsi="宋体" w:eastAsia="宋体" w:cs="宋体"/>
          <w:caps w:val="0"/>
          <w:smallCaps w:val="0"/>
          <w:color w:val="000000"/>
          <w:szCs w:val="21"/>
          <w:highlight w:val="none"/>
          <w:lang w:val="en-US" w:eastAsia="zh-CN"/>
        </w:rPr>
        <w:t>有缺失、破损或其它与发</w:t>
      </w:r>
      <w:r>
        <w:rPr>
          <w:rFonts w:hint="eastAsia" w:ascii="宋体" w:hAnsi="宋体" w:eastAsia="宋体" w:cs="宋体"/>
          <w:caps w:val="0"/>
          <w:smallCaps w:val="0"/>
          <w:color w:val="000000"/>
          <w:szCs w:val="21"/>
          <w:highlight w:val="none"/>
        </w:rPr>
        <w:t>货时</w:t>
      </w:r>
      <w:r>
        <w:rPr>
          <w:rFonts w:hint="eastAsia" w:ascii="宋体" w:hAnsi="宋体" w:eastAsia="宋体" w:cs="宋体"/>
          <w:caps w:val="0"/>
          <w:smallCaps w:val="0"/>
          <w:color w:val="000000"/>
          <w:szCs w:val="21"/>
          <w:highlight w:val="none"/>
          <w:lang w:val="en-US" w:eastAsia="zh-CN"/>
        </w:rPr>
        <w:t>不</w:t>
      </w:r>
      <w:r>
        <w:rPr>
          <w:rFonts w:hint="eastAsia" w:ascii="宋体" w:hAnsi="宋体" w:eastAsia="宋体" w:cs="宋体"/>
          <w:caps w:val="0"/>
          <w:smallCaps w:val="0"/>
          <w:color w:val="000000"/>
          <w:szCs w:val="21"/>
          <w:highlight w:val="none"/>
        </w:rPr>
        <w:t>一致</w:t>
      </w:r>
      <w:r>
        <w:rPr>
          <w:rFonts w:hint="eastAsia" w:ascii="宋体" w:hAnsi="宋体" w:eastAsia="宋体" w:cs="宋体"/>
          <w:caps w:val="0"/>
          <w:smallCaps w:val="0"/>
          <w:color w:val="000000"/>
          <w:szCs w:val="21"/>
          <w:highlight w:val="none"/>
          <w:lang w:val="en-US" w:eastAsia="zh-CN"/>
        </w:rPr>
        <w:t>的情况</w:t>
      </w:r>
      <w:r>
        <w:rPr>
          <w:rFonts w:hint="eastAsia" w:ascii="宋体" w:hAnsi="宋体" w:eastAsia="宋体" w:cs="宋体"/>
          <w:caps w:val="0"/>
          <w:smallCaps w:val="0"/>
          <w:color w:val="000000"/>
          <w:szCs w:val="21"/>
          <w:highlight w:val="none"/>
        </w:rPr>
        <w:t>，由</w:t>
      </w:r>
      <w:r>
        <w:rPr>
          <w:rFonts w:hint="eastAsia" w:ascii="宋体" w:hAnsi="宋体" w:eastAsia="宋体" w:cs="宋体"/>
          <w:caps w:val="0"/>
          <w:smallCaps w:val="0"/>
          <w:color w:val="000000"/>
          <w:szCs w:val="21"/>
          <w:highlight w:val="none"/>
          <w:lang w:eastAsia="zh-CN"/>
        </w:rPr>
        <w:t>卖方</w:t>
      </w:r>
      <w:r>
        <w:rPr>
          <w:rFonts w:hint="eastAsia" w:ascii="宋体" w:hAnsi="宋体" w:eastAsia="宋体" w:cs="宋体"/>
          <w:caps w:val="0"/>
          <w:smallCaps w:val="0"/>
          <w:color w:val="000000"/>
          <w:szCs w:val="21"/>
          <w:highlight w:val="none"/>
        </w:rPr>
        <w:t>负责补齐、更换及采取其他补救措施</w:t>
      </w:r>
      <w:r>
        <w:rPr>
          <w:rFonts w:hint="eastAsia" w:ascii="宋体" w:hAnsi="宋体" w:eastAsia="宋体" w:cs="宋体"/>
          <w:caps w:val="0"/>
          <w:smallCaps w:val="0"/>
          <w:color w:val="000000"/>
          <w:szCs w:val="21"/>
          <w:highlight w:val="none"/>
          <w:lang w:eastAsia="zh-CN"/>
        </w:rPr>
        <w:t>，</w:t>
      </w:r>
      <w:r>
        <w:rPr>
          <w:rFonts w:hint="eastAsia" w:ascii="宋体" w:hAnsi="宋体" w:eastAsia="宋体" w:cs="宋体"/>
          <w:caps w:val="0"/>
          <w:smallCaps w:val="0"/>
          <w:color w:val="000000"/>
          <w:szCs w:val="21"/>
          <w:highlight w:val="none"/>
          <w:lang w:val="en-US" w:eastAsia="zh-CN"/>
        </w:rPr>
        <w:t>双方对到货的</w:t>
      </w:r>
      <w:r>
        <w:rPr>
          <w:rFonts w:hint="eastAsia" w:ascii="宋体" w:hAnsi="宋体" w:eastAsia="宋体" w:cs="宋体"/>
          <w:caps w:val="0"/>
          <w:smallCaps w:val="0"/>
          <w:color w:val="000000"/>
          <w:szCs w:val="21"/>
          <w:highlight w:val="none"/>
        </w:rPr>
        <w:t>合同设备的外观及件数进行清点核验后签发收货清单</w:t>
      </w:r>
      <w:r>
        <w:rPr>
          <w:rFonts w:hint="eastAsia" w:ascii="宋体" w:hAnsi="宋体" w:eastAsia="宋体" w:cs="宋体"/>
          <w:caps w:val="0"/>
          <w:smallCaps w:val="0"/>
          <w:color w:val="000000"/>
          <w:szCs w:val="21"/>
          <w:highlight w:val="none"/>
          <w:lang w:eastAsia="zh-CN"/>
        </w:rPr>
        <w:t>，买方</w:t>
      </w:r>
      <w:r>
        <w:rPr>
          <w:rFonts w:hint="eastAsia" w:ascii="宋体" w:hAnsi="宋体" w:eastAsia="宋体" w:cs="宋体"/>
          <w:caps w:val="0"/>
          <w:smallCaps w:val="0"/>
          <w:color w:val="000000"/>
          <w:szCs w:val="21"/>
          <w:highlight w:val="none"/>
        </w:rPr>
        <w:t>签发收货清单不代表对合同设备的</w:t>
      </w:r>
      <w:r>
        <w:rPr>
          <w:rFonts w:hint="eastAsia" w:ascii="宋体" w:hAnsi="宋体" w:eastAsia="宋体" w:cs="宋体"/>
          <w:caps w:val="0"/>
          <w:smallCaps w:val="0"/>
          <w:color w:val="000000"/>
          <w:szCs w:val="21"/>
          <w:highlight w:val="none"/>
          <w:lang w:val="en-US" w:eastAsia="zh-CN"/>
        </w:rPr>
        <w:t>最终验收</w:t>
      </w:r>
      <w:r>
        <w:rPr>
          <w:rFonts w:hint="eastAsia" w:ascii="宋体" w:hAnsi="宋体" w:eastAsia="宋体" w:cs="宋体"/>
          <w:caps w:val="0"/>
          <w:smallCaps w:val="0"/>
          <w:color w:val="000000"/>
          <w:szCs w:val="21"/>
          <w:highlight w:val="none"/>
        </w:rPr>
        <w:t>。</w:t>
      </w:r>
    </w:p>
    <w:p w14:paraId="6E1D0E3F">
      <w:pPr>
        <w:pageBreakBefore w:val="0"/>
        <w:numPr>
          <w:ilvl w:val="0"/>
          <w:numId w:val="0"/>
        </w:numPr>
        <w:tabs>
          <w:tab w:val="left" w:pos="1134"/>
        </w:tabs>
        <w:topLinePunct w:val="0"/>
        <w:bidi w:val="0"/>
        <w:spacing w:line="360" w:lineRule="auto"/>
        <w:ind w:firstLine="420" w:firstLineChars="200"/>
        <w:rPr>
          <w:rFonts w:hint="eastAsia" w:ascii="宋体" w:hAnsi="宋体" w:eastAsia="宋体" w:cs="宋体"/>
          <w:color w:val="000000"/>
        </w:rPr>
      </w:pPr>
      <w:r>
        <w:rPr>
          <w:rFonts w:hint="eastAsia" w:ascii="宋体" w:hAnsi="宋体" w:eastAsia="宋体" w:cs="宋体"/>
          <w:caps w:val="0"/>
          <w:smallCaps w:val="0"/>
          <w:color w:val="000000"/>
          <w:sz w:val="21"/>
          <w:szCs w:val="21"/>
          <w:highlight w:val="none"/>
          <w:u w:val="none"/>
          <w:lang w:val="en-US" w:eastAsia="zh-CN"/>
        </w:rPr>
        <w:t>（3））如果卖方未按买方书面通知到场参加开箱检验，买方有权单独进行开箱检验，并签署检验文件，对于检验结果，视为卖方已接受，但卖方确有合理理由且事先与买方协商推迟开箱检验时间的除外。</w:t>
      </w:r>
    </w:p>
    <w:p w14:paraId="4DF5DF18">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u w:val="none"/>
          <w:lang w:val="en-US" w:eastAsia="zh-CN"/>
        </w:rPr>
      </w:pPr>
      <w:r>
        <w:rPr>
          <w:rFonts w:hint="eastAsia" w:ascii="宋体" w:hAnsi="宋体" w:eastAsia="宋体" w:cs="宋体"/>
          <w:caps w:val="0"/>
          <w:smallCaps w:val="0"/>
          <w:color w:val="000000"/>
          <w:sz w:val="21"/>
          <w:szCs w:val="21"/>
          <w:highlight w:val="none"/>
          <w:u w:val="none"/>
          <w:lang w:val="en-US" w:eastAsia="zh-CN"/>
        </w:rPr>
        <w:t>（4）未达到验收标准的，卖方应无条件将不合格设备退出场地，重新组织设备进场；卖方也可申请第三方机构检测，第三方机构必须是买方书面认可的单位，如第三方机构检测合格，检测费用由买方承担，设备按合同约定继续安装，导致工期延误的，买方只承担工期顺延的责任，不承担其他违约责和费用，如第三方机构检测不合格，卖方应无条件将不合格设备退场，重新组织设备进场。</w:t>
      </w:r>
    </w:p>
    <w:p w14:paraId="2B62DDC0">
      <w:pPr>
        <w:tabs>
          <w:tab w:val="left" w:pos="1134"/>
        </w:tabs>
        <w:spacing w:line="360" w:lineRule="auto"/>
        <w:ind w:firstLine="420" w:firstLineChars="200"/>
        <w:rPr>
          <w:rFonts w:hint="eastAsia" w:ascii="宋体" w:hAnsi="宋体" w:eastAsia="宋体" w:cs="宋体"/>
          <w:caps w:val="0"/>
          <w:smallCaps w:val="0"/>
          <w:color w:val="000000"/>
          <w:sz w:val="21"/>
          <w:szCs w:val="21"/>
          <w:highlight w:val="none"/>
          <w:u w:val="none"/>
          <w:lang w:eastAsia="zh-CN"/>
        </w:rPr>
      </w:pPr>
      <w:r>
        <w:rPr>
          <w:rFonts w:ascii="宋体" w:hAnsi="宋体"/>
          <w:szCs w:val="21"/>
        </w:rPr>
        <w:t>6.1.</w:t>
      </w:r>
      <w:r>
        <w:rPr>
          <w:rFonts w:hint="eastAsia" w:ascii="宋体" w:hAnsi="宋体"/>
          <w:szCs w:val="21"/>
        </w:rPr>
        <w:t>7</w:t>
      </w:r>
      <w:r>
        <w:rPr>
          <w:rFonts w:ascii="宋体" w:hAnsi="宋体"/>
          <w:szCs w:val="21"/>
        </w:rPr>
        <w:t xml:space="preserve"> </w:t>
      </w:r>
      <w:r>
        <w:rPr>
          <w:rFonts w:hint="eastAsia" w:ascii="宋体" w:hAnsi="宋体"/>
          <w:szCs w:val="21"/>
        </w:rPr>
        <w:t>第三方检测机构对合同设备进行检验的约定：</w:t>
      </w:r>
      <w:r>
        <w:rPr>
          <w:rFonts w:hint="eastAsia" w:ascii="宋体" w:hAnsi="宋体" w:eastAsia="宋体" w:cs="宋体"/>
          <w:caps w:val="0"/>
          <w:smallCaps w:val="0"/>
          <w:color w:val="000000"/>
          <w:sz w:val="21"/>
          <w:szCs w:val="21"/>
          <w:highlight w:val="none"/>
          <w:u w:val="single"/>
        </w:rPr>
        <w:t xml:space="preserve"> </w:t>
      </w:r>
      <w:r>
        <w:rPr>
          <w:rFonts w:hint="eastAsia" w:ascii="宋体" w:hAnsi="宋体" w:eastAsia="宋体" w:cs="宋体"/>
          <w:caps w:val="0"/>
          <w:smallCaps w:val="0"/>
          <w:color w:val="000000"/>
          <w:sz w:val="21"/>
          <w:szCs w:val="21"/>
          <w:highlight w:val="none"/>
          <w:u w:val="single"/>
          <w:lang w:val="en-US" w:eastAsia="zh-CN"/>
        </w:rPr>
        <w:t>所有检测由卖方组织完成，并提交检测报告，完成相关证件办理；如确需要委托第三方机构对合同设备进行检测的 ，第三方机构必须是买方书面认可的单位；第三方检测试验机构检测试验的试件所需的材料、取样、送检及相关配合工作由卖方人负责完成并承担由此产生的所有相关费用</w:t>
      </w:r>
      <w:r>
        <w:rPr>
          <w:rFonts w:hint="eastAsia" w:ascii="宋体" w:hAnsi="宋体" w:eastAsia="宋体" w:cs="宋体"/>
          <w:caps w:val="0"/>
          <w:smallCaps w:val="0"/>
          <w:color w:val="000000"/>
          <w:sz w:val="21"/>
          <w:szCs w:val="21"/>
          <w:highlight w:val="none"/>
          <w:u w:val="none"/>
          <w:lang w:eastAsia="zh-CN"/>
        </w:rPr>
        <w:t>。</w:t>
      </w:r>
    </w:p>
    <w:p w14:paraId="7AC8693E">
      <w:pPr>
        <w:tabs>
          <w:tab w:val="left" w:pos="1134"/>
        </w:tabs>
        <w:spacing w:line="360" w:lineRule="auto"/>
        <w:ind w:firstLine="420" w:firstLineChars="200"/>
        <w:rPr>
          <w:rFonts w:ascii="宋体" w:hAnsi="宋体"/>
          <w:szCs w:val="21"/>
        </w:rPr>
      </w:pPr>
      <w:r>
        <w:rPr>
          <w:rFonts w:hint="eastAsia" w:ascii="宋体" w:hAnsi="宋体"/>
          <w:szCs w:val="21"/>
        </w:rPr>
        <w:t>6.2</w:t>
      </w:r>
      <w:r>
        <w:rPr>
          <w:rFonts w:ascii="宋体" w:hAnsi="宋体"/>
          <w:szCs w:val="21"/>
        </w:rPr>
        <w:t xml:space="preserve"> </w:t>
      </w:r>
      <w:r>
        <w:rPr>
          <w:rFonts w:hint="eastAsia" w:ascii="宋体" w:hAnsi="宋体"/>
          <w:szCs w:val="21"/>
        </w:rPr>
        <w:t>安装、调试</w:t>
      </w:r>
    </w:p>
    <w:p w14:paraId="2C16A913">
      <w:pPr>
        <w:tabs>
          <w:tab w:val="left" w:pos="1134"/>
        </w:tabs>
        <w:spacing w:line="360" w:lineRule="auto"/>
        <w:ind w:firstLine="420" w:firstLineChars="200"/>
        <w:rPr>
          <w:rFonts w:ascii="宋体" w:hAnsi="宋体"/>
          <w:szCs w:val="21"/>
        </w:rPr>
      </w:pPr>
      <w:r>
        <w:rPr>
          <w:rFonts w:ascii="宋体" w:hAnsi="宋体"/>
          <w:szCs w:val="21"/>
        </w:rPr>
        <w:t xml:space="preserve">6.2.1 </w:t>
      </w:r>
      <w:r>
        <w:rPr>
          <w:rFonts w:hint="eastAsia" w:ascii="宋体" w:hAnsi="宋体"/>
          <w:szCs w:val="21"/>
        </w:rPr>
        <w:t>合同设备的安装、调试按照第</w:t>
      </w:r>
      <w:r>
        <w:rPr>
          <w:rFonts w:hint="eastAsia" w:ascii="宋体" w:hAnsi="宋体"/>
          <w:szCs w:val="21"/>
          <w:u w:val="single"/>
        </w:rPr>
        <w:t xml:space="preserve"> </w:t>
      </w:r>
      <w:r>
        <w:rPr>
          <w:rFonts w:hint="eastAsia" w:ascii="宋体" w:hAnsi="宋体"/>
          <w:szCs w:val="21"/>
          <w:u w:val="single"/>
          <w:lang w:eastAsia="zh-CN"/>
        </w:rPr>
        <w:t>（</w:t>
      </w:r>
      <w:r>
        <w:rPr>
          <w:rFonts w:hint="eastAsia" w:ascii="宋体" w:hAnsi="宋体"/>
          <w:szCs w:val="21"/>
          <w:u w:val="single"/>
          <w:lang w:val="en-US" w:eastAsia="zh-CN"/>
        </w:rPr>
        <w:t>1）</w:t>
      </w:r>
      <w:r>
        <w:rPr>
          <w:rFonts w:ascii="宋体" w:hAnsi="宋体"/>
          <w:szCs w:val="21"/>
          <w:u w:val="single"/>
        </w:rPr>
        <w:t xml:space="preserve"> </w:t>
      </w:r>
      <w:r>
        <w:rPr>
          <w:rFonts w:hint="eastAsia" w:ascii="宋体" w:hAnsi="宋体"/>
          <w:szCs w:val="21"/>
        </w:rPr>
        <w:t>种方式进行：</w:t>
      </w:r>
    </w:p>
    <w:p w14:paraId="42E596B3">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）卖方按照合同约定完成合同设备的安装、调试工作；</w:t>
      </w:r>
    </w:p>
    <w:p w14:paraId="50323974">
      <w:pPr>
        <w:tabs>
          <w:tab w:val="left" w:pos="1134"/>
        </w:tabs>
        <w:spacing w:line="360" w:lineRule="auto"/>
        <w:ind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）买方或买方安排第三方负责合同设备的安装、调试工作，卖方提供技术服务。</w:t>
      </w:r>
    </w:p>
    <w:p w14:paraId="1B7BD9D3">
      <w:pPr>
        <w:tabs>
          <w:tab w:val="left" w:pos="1134"/>
        </w:tabs>
        <w:spacing w:line="360" w:lineRule="auto"/>
        <w:ind w:firstLine="420" w:firstLineChars="200"/>
        <w:rPr>
          <w:rFonts w:ascii="宋体" w:hAnsi="宋体"/>
          <w:szCs w:val="21"/>
        </w:rPr>
      </w:pPr>
      <w:r>
        <w:rPr>
          <w:rFonts w:hint="eastAsia" w:ascii="宋体" w:hAnsi="宋体"/>
          <w:szCs w:val="21"/>
        </w:rPr>
        <w:t>采用第（2）种方式时，相关责任划分的约定：</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w:t>
      </w:r>
    </w:p>
    <w:p w14:paraId="5FBA0718">
      <w:pPr>
        <w:tabs>
          <w:tab w:val="left" w:pos="1134"/>
        </w:tabs>
        <w:spacing w:line="360" w:lineRule="auto"/>
        <w:ind w:firstLine="420" w:firstLineChars="200"/>
        <w:rPr>
          <w:rFonts w:hint="eastAsia" w:ascii="宋体" w:hAnsi="宋体"/>
          <w:szCs w:val="21"/>
        </w:rPr>
      </w:pPr>
      <w:r>
        <w:rPr>
          <w:rFonts w:hint="eastAsia" w:ascii="宋体" w:hAnsi="宋体"/>
          <w:szCs w:val="21"/>
        </w:rPr>
        <w:t xml:space="preserve">6.2.2 </w:t>
      </w:r>
      <w:r>
        <w:rPr>
          <w:rFonts w:hint="eastAsia" w:ascii="宋体" w:hAnsi="宋体"/>
        </w:rPr>
        <w:t>安装、调试中合同设备运行需要的用水、用电、其他动力和原材料（如需要）等</w:t>
      </w:r>
      <w:r>
        <w:rPr>
          <w:rFonts w:hint="eastAsia" w:ascii="宋体" w:hAnsi="宋体"/>
          <w:szCs w:val="21"/>
        </w:rPr>
        <w:t>承担主体及方式的约定：</w:t>
      </w:r>
    </w:p>
    <w:p w14:paraId="573D6E40">
      <w:pPr>
        <w:pageBreakBefore w:val="0"/>
        <w:tabs>
          <w:tab w:val="left" w:pos="1134"/>
        </w:tabs>
        <w:topLinePunct w:val="0"/>
        <w:bidi w:val="0"/>
        <w:spacing w:line="360" w:lineRule="auto"/>
        <w:ind w:left="420" w:leftChars="200" w:firstLine="0" w:firstLineChars="0"/>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1）合同设备安装、调试期间所需的水、电、压缩空气</w:t>
      </w:r>
      <w:r>
        <w:rPr>
          <w:rFonts w:hint="eastAsia" w:ascii="宋体" w:hAnsi="宋体" w:cs="宋体"/>
          <w:caps w:val="0"/>
          <w:smallCaps w:val="0"/>
          <w:color w:val="000000" w:themeColor="text1"/>
          <w:sz w:val="21"/>
          <w:szCs w:val="21"/>
          <w:highlight w:val="none"/>
          <w:lang w:val="en-US" w:eastAsia="zh-CN"/>
          <w14:textFill>
            <w14:solidFill>
              <w14:schemeClr w14:val="tx1"/>
            </w14:solidFill>
          </w14:textFill>
        </w:rPr>
        <w:t>、原材料</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由买方承担。</w:t>
      </w:r>
    </w:p>
    <w:p w14:paraId="07C3D279">
      <w:pPr>
        <w:pageBreakBefore w:val="0"/>
        <w:tabs>
          <w:tab w:val="left" w:pos="1134"/>
        </w:tabs>
        <w:topLinePunct w:val="0"/>
        <w:bidi w:val="0"/>
        <w:spacing w:line="360" w:lineRule="auto"/>
        <w:ind w:left="420" w:leftChars="200" w:firstLine="0" w:firstLineChars="0"/>
        <w:rPr>
          <w:rFonts w:hint="eastAsia" w:ascii="宋体" w:hAnsi="宋体" w:eastAsia="宋体" w:cs="宋体"/>
          <w:caps w:val="0"/>
          <w:smallCaps w:val="0"/>
          <w:color w:val="auto"/>
          <w:sz w:val="21"/>
          <w:szCs w:val="21"/>
          <w:highlight w:val="none"/>
          <w:lang w:val="en-US" w:eastAsia="zh-CN"/>
        </w:rPr>
      </w:pPr>
      <w:r>
        <w:rPr>
          <w:rFonts w:hint="eastAsia" w:ascii="宋体" w:hAnsi="宋体" w:eastAsia="宋体" w:cs="宋体"/>
          <w:caps w:val="0"/>
          <w:smallCaps w:val="0"/>
          <w:color w:val="auto"/>
          <w:sz w:val="21"/>
          <w:szCs w:val="21"/>
          <w:highlight w:val="none"/>
          <w:lang w:val="en-US" w:eastAsia="zh-CN"/>
        </w:rPr>
        <w:t>（2）</w:t>
      </w:r>
      <w:r>
        <w:rPr>
          <w:rFonts w:hint="eastAsia" w:ascii="宋体" w:hAnsi="宋体" w:eastAsia="宋体" w:cs="宋体"/>
          <w:caps w:val="0"/>
          <w:smallCaps w:val="0"/>
          <w:color w:val="auto"/>
          <w:sz w:val="21"/>
          <w:szCs w:val="21"/>
          <w:highlight w:val="none"/>
          <w:lang w:eastAsia="zh-CN"/>
        </w:rPr>
        <w:t>合同设备的安装、调试、</w:t>
      </w:r>
      <w:r>
        <w:rPr>
          <w:rFonts w:hint="eastAsia" w:ascii="宋体" w:hAnsi="宋体" w:eastAsia="宋体" w:cs="宋体"/>
          <w:caps w:val="0"/>
          <w:smallCaps w:val="0"/>
          <w:color w:val="auto"/>
          <w:sz w:val="21"/>
          <w:szCs w:val="21"/>
          <w:highlight w:val="none"/>
          <w:lang w:val="en-US" w:eastAsia="zh-CN"/>
        </w:rPr>
        <w:t>送检等</w:t>
      </w:r>
      <w:r>
        <w:rPr>
          <w:rFonts w:hint="eastAsia" w:ascii="宋体" w:hAnsi="宋体" w:eastAsia="宋体" w:cs="宋体"/>
          <w:caps w:val="0"/>
          <w:smallCaps w:val="0"/>
          <w:color w:val="auto"/>
          <w:sz w:val="21"/>
          <w:szCs w:val="21"/>
          <w:highlight w:val="none"/>
          <w:lang w:eastAsia="zh-CN"/>
        </w:rPr>
        <w:t>工作</w:t>
      </w:r>
      <w:r>
        <w:rPr>
          <w:rFonts w:hint="eastAsia" w:ascii="宋体" w:hAnsi="宋体" w:eastAsia="宋体" w:cs="宋体"/>
          <w:caps w:val="0"/>
          <w:smallCaps w:val="0"/>
          <w:color w:val="auto"/>
          <w:sz w:val="21"/>
          <w:szCs w:val="21"/>
          <w:highlight w:val="none"/>
          <w:lang w:val="en-US" w:eastAsia="zh-CN"/>
        </w:rPr>
        <w:t>中涉及的其他费用均由卖方承担。</w:t>
      </w:r>
    </w:p>
    <w:p w14:paraId="3AD2F42D">
      <w:pPr>
        <w:tabs>
          <w:tab w:val="left" w:pos="1134"/>
        </w:tabs>
        <w:spacing w:line="360" w:lineRule="auto"/>
        <w:ind w:firstLine="420" w:firstLineChars="200"/>
        <w:rPr>
          <w:rFonts w:ascii="宋体" w:hAnsi="宋体"/>
          <w:szCs w:val="21"/>
        </w:rPr>
      </w:pPr>
      <w:r>
        <w:rPr>
          <w:rFonts w:hint="eastAsia" w:ascii="宋体" w:hAnsi="宋体"/>
          <w:szCs w:val="21"/>
        </w:rPr>
        <w:t>6.3</w:t>
      </w:r>
      <w:r>
        <w:rPr>
          <w:rFonts w:ascii="宋体" w:hAnsi="宋体"/>
          <w:szCs w:val="21"/>
        </w:rPr>
        <w:t xml:space="preserve"> </w:t>
      </w:r>
      <w:r>
        <w:rPr>
          <w:rFonts w:hint="eastAsia" w:ascii="宋体" w:hAnsi="宋体"/>
          <w:szCs w:val="21"/>
        </w:rPr>
        <w:t>考核</w:t>
      </w:r>
    </w:p>
    <w:p w14:paraId="7B2CF989">
      <w:pPr>
        <w:tabs>
          <w:tab w:val="left" w:pos="1134"/>
        </w:tabs>
        <w:spacing w:line="360" w:lineRule="auto"/>
        <w:ind w:firstLine="420" w:firstLineChars="200"/>
        <w:rPr>
          <w:rFonts w:hint="eastAsia" w:ascii="宋体" w:hAnsi="宋体"/>
          <w:szCs w:val="21"/>
        </w:rPr>
      </w:pPr>
      <w:r>
        <w:rPr>
          <w:rFonts w:ascii="宋体" w:hAnsi="宋体"/>
          <w:szCs w:val="21"/>
        </w:rPr>
        <w:t>6.</w:t>
      </w:r>
      <w:r>
        <w:rPr>
          <w:rFonts w:hint="eastAsia" w:ascii="宋体" w:hAnsi="宋体"/>
          <w:szCs w:val="21"/>
        </w:rPr>
        <w:t>3</w:t>
      </w:r>
      <w:r>
        <w:rPr>
          <w:rFonts w:ascii="宋体" w:hAnsi="宋体"/>
          <w:szCs w:val="21"/>
        </w:rPr>
        <w:t>.</w:t>
      </w:r>
      <w:r>
        <w:rPr>
          <w:rFonts w:hint="eastAsia" w:ascii="宋体" w:hAnsi="宋体"/>
          <w:szCs w:val="21"/>
        </w:rPr>
        <w:t>1</w:t>
      </w:r>
      <w:r>
        <w:rPr>
          <w:rFonts w:ascii="宋体" w:hAnsi="宋体"/>
          <w:szCs w:val="21"/>
        </w:rPr>
        <w:t xml:space="preserve"> </w:t>
      </w:r>
      <w:r>
        <w:rPr>
          <w:rFonts w:hint="eastAsia" w:ascii="宋体" w:hAnsi="宋体"/>
          <w:szCs w:val="21"/>
        </w:rPr>
        <w:t>考核中合同设备运行需要的用水、用电、其他动力和原材料（如需要）等承担主体及方式的约定：</w:t>
      </w:r>
    </w:p>
    <w:p w14:paraId="4DD22D17">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设备安装完成，考核期间（试运行期间）</w:t>
      </w:r>
      <w:r>
        <w:rPr>
          <w:rFonts w:hint="eastAsia" w:ascii="宋体" w:hAnsi="宋体" w:eastAsia="宋体" w:cs="宋体"/>
          <w:caps w:val="0"/>
          <w:smallCaps w:val="0"/>
          <w:color w:val="000000" w:themeColor="text1"/>
          <w:sz w:val="21"/>
          <w:szCs w:val="21"/>
          <w:highlight w:val="none"/>
          <w:u w:val="none"/>
          <w:lang w:val="en-US" w:eastAsia="zh-CN"/>
          <w14:textFill>
            <w14:solidFill>
              <w14:schemeClr w14:val="tx1"/>
            </w14:solidFill>
          </w14:textFill>
        </w:rPr>
        <w:t>所需的水、电、压</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缩空气</w:t>
      </w:r>
      <w:r>
        <w:rPr>
          <w:rFonts w:hint="eastAsia" w:ascii="宋体" w:hAnsi="宋体" w:cs="宋体"/>
          <w:caps w:val="0"/>
          <w:smallCaps w:val="0"/>
          <w:color w:val="000000" w:themeColor="text1"/>
          <w:sz w:val="21"/>
          <w:szCs w:val="21"/>
          <w:highlight w:val="none"/>
          <w:lang w:val="en-US" w:eastAsia="zh-CN"/>
          <w14:textFill>
            <w14:solidFill>
              <w14:schemeClr w14:val="tx1"/>
            </w14:solidFill>
          </w14:textFill>
        </w:rPr>
        <w:t>、原材料</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由买方承担。</w:t>
      </w:r>
    </w:p>
    <w:p w14:paraId="03BAA909">
      <w:pPr>
        <w:pageBreakBefore w:val="0"/>
        <w:tabs>
          <w:tab w:val="left" w:pos="1134"/>
        </w:tabs>
        <w:kinsoku/>
        <w:overflowPunct/>
        <w:topLinePunct w:val="0"/>
        <w:bidi w:val="0"/>
        <w:spacing w:line="360" w:lineRule="auto"/>
        <w:ind w:firstLine="420" w:firstLineChars="200"/>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aps w:val="0"/>
          <w:smallCaps w:val="0"/>
          <w:color w:val="000000" w:themeColor="text1"/>
          <w:sz w:val="21"/>
          <w:szCs w:val="21"/>
          <w:highlight w:val="none"/>
          <w14:textFill>
            <w14:solidFill>
              <w14:schemeClr w14:val="tx1"/>
            </w14:solidFill>
          </w14:textFill>
        </w:rPr>
        <w:t>合同设备的</w:t>
      </w:r>
      <w:r>
        <w:rPr>
          <w:rFonts w:hint="eastAsia" w:ascii="宋体" w:hAnsi="宋体" w:cs="宋体"/>
          <w:caps w:val="0"/>
          <w:smallCaps w:val="0"/>
          <w:color w:val="000000" w:themeColor="text1"/>
          <w:sz w:val="21"/>
          <w:szCs w:val="21"/>
          <w:highlight w:val="none"/>
          <w:lang w:val="en-US" w:eastAsia="zh-CN"/>
          <w14:textFill>
            <w14:solidFill>
              <w14:schemeClr w14:val="tx1"/>
            </w14:solidFill>
          </w14:textFill>
        </w:rPr>
        <w:t>考核</w:t>
      </w:r>
      <w:r>
        <w:rPr>
          <w:rFonts w:hint="eastAsia" w:ascii="宋体" w:hAnsi="宋体" w:eastAsia="宋体" w:cs="宋体"/>
          <w:caps w:val="0"/>
          <w:smallCaps w:val="0"/>
          <w:color w:val="000000" w:themeColor="text1"/>
          <w:sz w:val="21"/>
          <w:szCs w:val="21"/>
          <w:highlight w:val="none"/>
          <w14:textFill>
            <w14:solidFill>
              <w14:schemeClr w14:val="tx1"/>
            </w14:solidFill>
          </w14:textFill>
        </w:rPr>
        <w:t>工作</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中涉及的其他费用均由卖方承担。</w:t>
      </w:r>
    </w:p>
    <w:p w14:paraId="3E0AF87A">
      <w:pPr>
        <w:pStyle w:val="8"/>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aps w:val="0"/>
          <w:smallCaps w:val="0"/>
          <w:color w:val="auto"/>
          <w:kern w:val="2"/>
          <w:sz w:val="21"/>
          <w:szCs w:val="21"/>
          <w:highlight w:val="none"/>
          <w:lang w:val="en-US" w:eastAsia="zh-CN" w:bidi="ar-SA"/>
        </w:rPr>
      </w:pPr>
      <w:r>
        <w:rPr>
          <w:rFonts w:hint="eastAsia" w:ascii="宋体" w:hAnsi="宋体" w:eastAsia="宋体" w:cs="宋体"/>
          <w:caps w:val="0"/>
          <w:smallCaps w:val="0"/>
          <w:color w:val="auto"/>
          <w:kern w:val="2"/>
          <w:sz w:val="21"/>
          <w:szCs w:val="21"/>
          <w:highlight w:val="none"/>
          <w:lang w:val="en-US" w:eastAsia="zh-CN" w:bidi="ar-SA"/>
        </w:rPr>
        <w:t>6.3.2 考核前提条件、考核周期：</w:t>
      </w:r>
    </w:p>
    <w:p w14:paraId="6C5424F8">
      <w:pPr>
        <w:pStyle w:val="8"/>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aps w:val="0"/>
          <w:smallCaps w:val="0"/>
          <w:color w:val="000000"/>
          <w:kern w:val="2"/>
          <w:sz w:val="21"/>
          <w:szCs w:val="21"/>
          <w:highlight w:val="none"/>
          <w:lang w:val="en-US" w:eastAsia="zh-CN" w:bidi="ar-SA"/>
        </w:rPr>
      </w:pPr>
      <w:r>
        <w:rPr>
          <w:rFonts w:hint="eastAsia" w:ascii="宋体" w:hAnsi="宋体" w:eastAsia="宋体" w:cs="宋体"/>
          <w:caps w:val="0"/>
          <w:smallCaps w:val="0"/>
          <w:color w:val="000000"/>
          <w:kern w:val="2"/>
          <w:sz w:val="21"/>
          <w:szCs w:val="21"/>
          <w:highlight w:val="none"/>
          <w:lang w:val="en-US" w:eastAsia="zh-CN" w:bidi="ar-SA"/>
        </w:rPr>
        <w:t>（1）设备状态：合同设备必须已完全安装、调试完毕，所有安全附件均已安装到位并校验合格</w:t>
      </w:r>
      <w:r>
        <w:rPr>
          <w:rFonts w:hint="eastAsia" w:ascii="宋体" w:hAnsi="宋体" w:eastAsia="宋体" w:cs="宋体"/>
          <w:caps w:val="0"/>
          <w:smallCaps w:val="0"/>
          <w:color w:val="auto"/>
          <w:kern w:val="2"/>
          <w:sz w:val="21"/>
          <w:szCs w:val="21"/>
          <w:highlight w:val="none"/>
          <w:lang w:val="en-US" w:eastAsia="zh-CN" w:bidi="ar-SA"/>
        </w:rPr>
        <w:t>并取得《特种设备使用登记证》（如有）</w:t>
      </w:r>
      <w:r>
        <w:rPr>
          <w:rFonts w:hint="eastAsia" w:ascii="宋体" w:hAnsi="宋体" w:eastAsia="宋体" w:cs="宋体"/>
          <w:caps w:val="0"/>
          <w:smallCaps w:val="0"/>
          <w:color w:val="000000"/>
          <w:kern w:val="2"/>
          <w:sz w:val="21"/>
          <w:szCs w:val="21"/>
          <w:highlight w:val="none"/>
          <w:lang w:val="en-US" w:eastAsia="zh-CN" w:bidi="ar-SA"/>
        </w:rPr>
        <w:t>。</w:t>
      </w:r>
    </w:p>
    <w:p w14:paraId="0890A6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auto"/>
          <w:kern w:val="2"/>
          <w:sz w:val="21"/>
          <w:szCs w:val="21"/>
          <w:highlight w:val="none"/>
          <w:lang w:val="en-US" w:eastAsia="zh-CN" w:bidi="ar-SA"/>
        </w:rPr>
      </w:pPr>
      <w:r>
        <w:rPr>
          <w:rFonts w:hint="eastAsia" w:ascii="宋体" w:hAnsi="宋体" w:eastAsia="宋体" w:cs="宋体"/>
          <w:caps w:val="0"/>
          <w:smallCaps w:val="0"/>
          <w:color w:val="auto"/>
          <w:kern w:val="2"/>
          <w:sz w:val="21"/>
          <w:szCs w:val="21"/>
          <w:highlight w:val="none"/>
          <w:lang w:val="en-US" w:eastAsia="zh-CN" w:bidi="ar-SA"/>
        </w:rPr>
        <w:t>（2）考核周期：考核应在</w:t>
      </w:r>
      <w:r>
        <w:rPr>
          <w:rFonts w:hint="eastAsia" w:ascii="宋体" w:hAnsi="宋体" w:cs="宋体"/>
          <w:caps w:val="0"/>
          <w:smallCaps w:val="0"/>
          <w:color w:val="auto"/>
          <w:kern w:val="2"/>
          <w:sz w:val="21"/>
          <w:szCs w:val="21"/>
          <w:highlight w:val="none"/>
          <w:lang w:val="en-US" w:eastAsia="zh-CN" w:bidi="ar-SA"/>
        </w:rPr>
        <w:t>光学分选除杂</w:t>
      </w:r>
      <w:r>
        <w:rPr>
          <w:rFonts w:hint="eastAsia" w:ascii="宋体" w:hAnsi="宋体" w:eastAsia="宋体" w:cs="宋体"/>
          <w:caps w:val="0"/>
          <w:smallCaps w:val="0"/>
          <w:color w:val="auto"/>
          <w:kern w:val="2"/>
          <w:sz w:val="21"/>
          <w:szCs w:val="21"/>
          <w:highlight w:val="none"/>
          <w:lang w:val="en-US" w:eastAsia="zh-CN" w:bidi="ar-SA"/>
        </w:rPr>
        <w:t>设备</w:t>
      </w:r>
      <w:r>
        <w:rPr>
          <w:rFonts w:hint="eastAsia" w:ascii="宋体" w:hAnsi="宋体" w:eastAsia="宋体" w:cs="宋体"/>
          <w:color w:val="auto"/>
          <w:highlight w:val="none"/>
          <w:lang w:val="en-US" w:eastAsia="zh-CN"/>
        </w:rPr>
        <w:t>试运行（且与招标人</w:t>
      </w:r>
      <w:r>
        <w:rPr>
          <w:rFonts w:hint="eastAsia" w:ascii="宋体" w:hAnsi="宋体" w:eastAsia="宋体" w:cs="宋体"/>
          <w:i w:val="0"/>
          <w:iCs w:val="0"/>
          <w:color w:val="auto"/>
          <w:kern w:val="0"/>
          <w:sz w:val="21"/>
          <w:szCs w:val="21"/>
          <w:highlight w:val="none"/>
          <w:u w:val="none"/>
          <w:lang w:val="en-US" w:eastAsia="zh-CN" w:bidi="ar"/>
        </w:rPr>
        <w:t>上位MES系统完成接口对接</w:t>
      </w:r>
      <w:r>
        <w:rPr>
          <w:rFonts w:hint="eastAsia" w:ascii="宋体" w:hAnsi="宋体" w:eastAsia="宋体" w:cs="宋体"/>
          <w:color w:val="auto"/>
          <w:highlight w:val="none"/>
          <w:lang w:val="en-US" w:eastAsia="zh-CN"/>
        </w:rPr>
        <w:t>联调后）1个月后</w:t>
      </w:r>
      <w:r>
        <w:rPr>
          <w:rFonts w:hint="eastAsia" w:ascii="宋体" w:hAnsi="宋体" w:eastAsia="宋体" w:cs="宋体"/>
          <w:caps w:val="0"/>
          <w:smallCaps w:val="0"/>
          <w:color w:val="auto"/>
          <w:kern w:val="2"/>
          <w:sz w:val="21"/>
          <w:szCs w:val="21"/>
          <w:highlight w:val="none"/>
          <w:lang w:val="en-US" w:eastAsia="zh-CN" w:bidi="ar-SA"/>
        </w:rPr>
        <w:t>，按照</w:t>
      </w:r>
      <w:r>
        <w:rPr>
          <w:rFonts w:hint="eastAsia" w:ascii="宋体" w:hAnsi="宋体" w:eastAsia="宋体" w:cs="宋体"/>
          <w:color w:val="auto"/>
          <w:highlight w:val="none"/>
          <w:lang w:val="en-US" w:eastAsia="zh-CN"/>
        </w:rPr>
        <w:t>《</w:t>
      </w:r>
      <w:r>
        <w:rPr>
          <w:rFonts w:hint="eastAsia" w:ascii="宋体" w:hAnsi="宋体" w:eastAsia="宋体" w:cs="宋体"/>
          <w:caps w:val="0"/>
          <w:smallCaps w:val="0"/>
          <w:color w:val="auto"/>
          <w:sz w:val="21"/>
          <w:szCs w:val="21"/>
          <w:highlight w:val="none"/>
          <w:u w:val="none"/>
          <w:lang w:val="en-US" w:eastAsia="zh-CN"/>
        </w:rPr>
        <w:t>供货</w:t>
      </w:r>
      <w:r>
        <w:rPr>
          <w:rFonts w:hint="eastAsia" w:ascii="宋体" w:hAnsi="宋体" w:eastAsia="宋体" w:cs="宋体"/>
          <w:caps w:val="0"/>
          <w:smallCaps w:val="0"/>
          <w:color w:val="auto"/>
          <w:sz w:val="21"/>
          <w:szCs w:val="21"/>
          <w:highlight w:val="none"/>
          <w:u w:val="none"/>
        </w:rPr>
        <w:t>要求</w:t>
      </w:r>
      <w:r>
        <w:rPr>
          <w:rFonts w:hint="eastAsia" w:ascii="宋体" w:hAnsi="宋体" w:eastAsia="宋体" w:cs="宋体"/>
          <w:color w:val="auto"/>
          <w:highlight w:val="none"/>
          <w:lang w:val="en-US" w:eastAsia="zh-CN"/>
        </w:rPr>
        <w:t>》</w:t>
      </w:r>
      <w:r>
        <w:rPr>
          <w:rFonts w:hint="eastAsia" w:ascii="宋体" w:hAnsi="宋体" w:eastAsia="宋体" w:cs="宋体"/>
          <w:caps w:val="0"/>
          <w:smallCaps w:val="0"/>
          <w:color w:val="auto"/>
          <w:kern w:val="2"/>
          <w:sz w:val="21"/>
          <w:szCs w:val="21"/>
          <w:highlight w:val="none"/>
          <w:lang w:val="en-US" w:eastAsia="zh-CN" w:bidi="ar-SA"/>
        </w:rPr>
        <w:t>进行考核。期间不得出现设备自身故障原因停机或进行重大调整。</w:t>
      </w:r>
    </w:p>
    <w:p w14:paraId="5434E5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aps w:val="0"/>
          <w:smallCaps w:val="0"/>
          <w:color w:val="000000"/>
          <w:kern w:val="2"/>
          <w:sz w:val="21"/>
          <w:szCs w:val="21"/>
          <w:highlight w:val="none"/>
          <w:lang w:val="en-US" w:eastAsia="zh-CN" w:bidi="ar-SA"/>
        </w:rPr>
        <w:t>（3）在考核期间，因设备本身质量、设计或制造缺陷导致的任何安全事故、人身伤害或财产损失，由卖方承担全部责任。</w:t>
      </w:r>
    </w:p>
    <w:p w14:paraId="0030942A">
      <w:pPr>
        <w:tabs>
          <w:tab w:val="left" w:pos="1134"/>
        </w:tabs>
        <w:spacing w:line="360" w:lineRule="auto"/>
        <w:ind w:firstLine="420" w:firstLineChars="200"/>
        <w:rPr>
          <w:rFonts w:hint="eastAsia" w:ascii="宋体" w:hAnsi="宋体"/>
          <w:szCs w:val="21"/>
        </w:rPr>
      </w:pPr>
      <w:r>
        <w:rPr>
          <w:rFonts w:hint="eastAsia" w:ascii="宋体" w:hAnsi="宋体"/>
          <w:szCs w:val="21"/>
        </w:rPr>
        <w:t>6.3.3</w:t>
      </w:r>
      <w:r>
        <w:rPr>
          <w:rFonts w:ascii="宋体" w:hAnsi="宋体"/>
          <w:szCs w:val="21"/>
        </w:rPr>
        <w:t xml:space="preserve"> </w:t>
      </w:r>
      <w:r>
        <w:rPr>
          <w:rFonts w:hint="eastAsia" w:ascii="宋体" w:hAnsi="宋体"/>
          <w:szCs w:val="21"/>
        </w:rPr>
        <w:t>若合同设备在考核中仅达到</w:t>
      </w:r>
      <w:r>
        <w:rPr>
          <w:rFonts w:hint="eastAsia" w:ascii="宋体" w:hAnsi="宋体"/>
        </w:rPr>
        <w:t>合同约定的或双方在考核中另行达成的最低技术性能考核指标，</w:t>
      </w:r>
      <w:r>
        <w:rPr>
          <w:rFonts w:hint="eastAsia" w:ascii="宋体" w:hAnsi="宋体"/>
          <w:szCs w:val="21"/>
        </w:rPr>
        <w:t>卖方应进行减价或向买方支付补偿金的约定：</w:t>
      </w:r>
    </w:p>
    <w:p w14:paraId="4358BB0E">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lang w:val="en-US" w:eastAsia="zh-CN"/>
        </w:rPr>
      </w:pPr>
      <w:r>
        <w:rPr>
          <w:rFonts w:hint="eastAsia" w:ascii="宋体" w:hAnsi="宋体" w:eastAsia="宋体" w:cs="宋体"/>
          <w:caps w:val="0"/>
          <w:smallCaps w:val="0"/>
          <w:color w:val="000000"/>
          <w:sz w:val="21"/>
          <w:szCs w:val="21"/>
          <w:highlight w:val="none"/>
          <w:lang w:val="en-US" w:eastAsia="zh-CN"/>
        </w:rPr>
        <w:t>（1）设备安装、调试完成后，由卖方书面申请，买方审批后双方应对合同设备进行考核，以确定合同设备是否达到合同约定的技术性能考核指标。</w:t>
      </w:r>
    </w:p>
    <w:p w14:paraId="11808D80">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aps w:val="0"/>
          <w:smallCaps w:val="0"/>
          <w:color w:val="000000"/>
          <w:sz w:val="21"/>
          <w:szCs w:val="21"/>
          <w:highlight w:val="none"/>
          <w:lang w:val="en-US" w:eastAsia="zh-CN"/>
        </w:rPr>
      </w:pPr>
      <w:r>
        <w:rPr>
          <w:rFonts w:hint="eastAsia" w:ascii="宋体" w:hAnsi="宋体" w:eastAsia="宋体" w:cs="宋体"/>
          <w:b w:val="0"/>
          <w:bCs w:val="0"/>
          <w:caps w:val="0"/>
          <w:smallCaps w:val="0"/>
          <w:color w:val="000000"/>
          <w:sz w:val="21"/>
          <w:szCs w:val="21"/>
          <w:highlight w:val="none"/>
          <w:lang w:val="en-US" w:eastAsia="zh-CN"/>
        </w:rPr>
        <w:t>（2）合同设备按合同约定的技术性能指标进行考核，任何指标均不得低于合同约定的参数。</w:t>
      </w:r>
    </w:p>
    <w:p w14:paraId="678A2F80">
      <w:pPr>
        <w:keepNext w:val="0"/>
        <w:keepLines w:val="0"/>
        <w:pageBreakBefore w:val="0"/>
        <w:widowControl w:val="0"/>
        <w:tabs>
          <w:tab w:val="left" w:pos="1134"/>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aps w:val="0"/>
          <w:smallCaps w:val="0"/>
          <w:color w:val="000000"/>
          <w:sz w:val="21"/>
          <w:szCs w:val="21"/>
          <w:highlight w:val="none"/>
          <w:lang w:val="en-US" w:eastAsia="zh-CN"/>
        </w:rPr>
      </w:pPr>
      <w:r>
        <w:rPr>
          <w:rFonts w:hint="eastAsia" w:ascii="宋体" w:hAnsi="宋体" w:eastAsia="宋体" w:cs="宋体"/>
          <w:b w:val="0"/>
          <w:bCs w:val="0"/>
          <w:caps w:val="0"/>
          <w:smallCaps w:val="0"/>
          <w:color w:val="000000"/>
          <w:sz w:val="21"/>
          <w:szCs w:val="21"/>
          <w:highlight w:val="none"/>
          <w:lang w:val="en-US" w:eastAsia="zh-CN"/>
        </w:rPr>
        <w:t>（3）如合同设备在考核中未能达到合同约定的技术性能考核指标，买方为卖方提供不超过三次整改机会，若三次整改均未达到技术性能考核指标，或者整改时间超过 3 个月，买方有权按合同违约责任条款实施考核或仲裁或诉讼。</w:t>
      </w:r>
    </w:p>
    <w:p w14:paraId="52CF3A7B">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lang w:val="en-US" w:eastAsia="zh-CN"/>
        </w:rPr>
      </w:pPr>
      <w:r>
        <w:rPr>
          <w:rFonts w:hint="eastAsia" w:ascii="宋体" w:hAnsi="宋体" w:eastAsia="宋体" w:cs="宋体"/>
          <w:b w:val="0"/>
          <w:bCs w:val="0"/>
          <w:caps w:val="0"/>
          <w:smallCaps w:val="0"/>
          <w:color w:val="000000"/>
          <w:sz w:val="21"/>
          <w:szCs w:val="21"/>
          <w:highlight w:val="none"/>
          <w:lang w:val="en-US" w:eastAsia="zh-CN"/>
        </w:rPr>
        <w:t xml:space="preserve">    </w:t>
      </w:r>
      <w:r>
        <w:rPr>
          <w:rFonts w:hint="eastAsia" w:ascii="宋体" w:hAnsi="宋体" w:eastAsia="宋体" w:cs="宋体"/>
          <w:b w:val="0"/>
          <w:bCs w:val="0"/>
          <w:caps w:val="0"/>
          <w:smallCaps w:val="0"/>
          <w:color w:val="000000"/>
          <w:kern w:val="2"/>
          <w:sz w:val="21"/>
          <w:szCs w:val="21"/>
          <w:highlight w:val="none"/>
          <w:lang w:val="en-US" w:eastAsia="zh-CN" w:bidi="ar-SA"/>
        </w:rPr>
        <w:t>（4）若合同设备在考核中未达到合同约定指标，或双方在考核中另行达成的最低技术性能考核指标的，卖方应进行减价或向买方支付补偿金</w:t>
      </w:r>
      <w:r>
        <w:rPr>
          <w:rFonts w:hint="eastAsia" w:ascii="宋体" w:hAnsi="宋体" w:eastAsia="宋体" w:cs="宋体"/>
          <w:b w:val="0"/>
          <w:bCs w:val="0"/>
          <w:caps w:val="0"/>
          <w:smallCaps w:val="0"/>
          <w:color w:val="000000"/>
          <w:kern w:val="2"/>
          <w:sz w:val="21"/>
          <w:szCs w:val="21"/>
          <w:highlight w:val="none"/>
          <w:u w:val="single"/>
          <w:lang w:val="en-US" w:eastAsia="zh-CN" w:bidi="ar-SA"/>
        </w:rPr>
        <w:t>按14.2条（4）小条执行</w:t>
      </w:r>
      <w:r>
        <w:rPr>
          <w:rFonts w:hint="eastAsia" w:ascii="宋体" w:hAnsi="宋体" w:eastAsia="宋体" w:cs="宋体"/>
          <w:b w:val="0"/>
          <w:bCs w:val="0"/>
          <w:caps w:val="0"/>
          <w:smallCaps w:val="0"/>
          <w:color w:val="000000"/>
          <w:kern w:val="2"/>
          <w:sz w:val="21"/>
          <w:szCs w:val="21"/>
          <w:highlight w:val="none"/>
          <w:lang w:val="en-US" w:eastAsia="zh-CN" w:bidi="ar-SA"/>
        </w:rPr>
        <w:t>。</w:t>
      </w:r>
    </w:p>
    <w:p w14:paraId="0EF27D33">
      <w:pPr>
        <w:tabs>
          <w:tab w:val="left" w:pos="1134"/>
        </w:tabs>
        <w:spacing w:line="360" w:lineRule="auto"/>
        <w:ind w:firstLine="420" w:firstLineChars="200"/>
        <w:rPr>
          <w:rFonts w:ascii="宋体" w:hAnsi="宋体"/>
          <w:szCs w:val="21"/>
        </w:rPr>
      </w:pPr>
      <w:r>
        <w:rPr>
          <w:rFonts w:hint="eastAsia" w:ascii="宋体" w:hAnsi="宋体"/>
          <w:szCs w:val="21"/>
        </w:rPr>
        <w:t>6.4</w:t>
      </w:r>
      <w:r>
        <w:rPr>
          <w:rFonts w:ascii="宋体" w:hAnsi="宋体"/>
          <w:szCs w:val="21"/>
        </w:rPr>
        <w:t xml:space="preserve"> </w:t>
      </w:r>
      <w:r>
        <w:rPr>
          <w:rFonts w:hint="eastAsia" w:ascii="宋体" w:hAnsi="宋体"/>
          <w:szCs w:val="21"/>
        </w:rPr>
        <w:t>验收</w:t>
      </w:r>
    </w:p>
    <w:p w14:paraId="09F90654">
      <w:pPr>
        <w:tabs>
          <w:tab w:val="left" w:pos="1134"/>
        </w:tabs>
        <w:spacing w:line="360" w:lineRule="auto"/>
        <w:ind w:firstLine="420" w:firstLineChars="200"/>
        <w:rPr>
          <w:rFonts w:ascii="宋体" w:hAnsi="宋体"/>
          <w:szCs w:val="21"/>
        </w:rPr>
      </w:pPr>
      <w:r>
        <w:rPr>
          <w:rFonts w:ascii="宋体" w:hAnsi="宋体"/>
          <w:szCs w:val="21"/>
        </w:rPr>
        <w:t>6.</w:t>
      </w:r>
      <w:r>
        <w:rPr>
          <w:rFonts w:hint="eastAsia" w:ascii="宋体" w:hAnsi="宋体"/>
          <w:szCs w:val="21"/>
        </w:rPr>
        <w:t>4</w:t>
      </w:r>
      <w:r>
        <w:rPr>
          <w:rFonts w:ascii="宋体" w:hAnsi="宋体"/>
          <w:szCs w:val="21"/>
        </w:rPr>
        <w:t>.</w:t>
      </w:r>
      <w:r>
        <w:rPr>
          <w:rFonts w:hint="eastAsia" w:ascii="宋体" w:hAnsi="宋体"/>
          <w:szCs w:val="21"/>
        </w:rPr>
        <w:t>1</w:t>
      </w:r>
      <w:r>
        <w:rPr>
          <w:rFonts w:ascii="宋体" w:hAnsi="宋体"/>
          <w:szCs w:val="21"/>
        </w:rPr>
        <w:t xml:space="preserve"> </w:t>
      </w:r>
      <w:r>
        <w:rPr>
          <w:rFonts w:hint="eastAsia" w:ascii="宋体" w:hAnsi="宋体"/>
          <w:szCs w:val="21"/>
        </w:rPr>
        <w:t>签署合同设备验收证书时间的约定：</w:t>
      </w:r>
      <w:r>
        <w:rPr>
          <w:rFonts w:hint="eastAsia" w:ascii="宋体" w:hAnsi="宋体"/>
          <w:u w:val="single"/>
        </w:rPr>
        <w:t>在考核完成后</w:t>
      </w:r>
      <w:r>
        <w:rPr>
          <w:u w:val="single"/>
        </w:rPr>
        <w:t>7</w:t>
      </w:r>
      <w:r>
        <w:rPr>
          <w:rFonts w:hint="eastAsia" w:ascii="宋体" w:hAnsi="宋体"/>
          <w:u w:val="single"/>
        </w:rPr>
        <w:t>日内</w:t>
      </w:r>
      <w:r>
        <w:rPr>
          <w:rFonts w:hint="eastAsia" w:ascii="宋体" w:hAnsi="宋体"/>
          <w:szCs w:val="21"/>
        </w:rPr>
        <w:t>。</w:t>
      </w:r>
    </w:p>
    <w:p w14:paraId="778326B4">
      <w:pPr>
        <w:tabs>
          <w:tab w:val="left" w:pos="1134"/>
        </w:tabs>
        <w:spacing w:line="360" w:lineRule="auto"/>
        <w:ind w:firstLine="420" w:firstLineChars="200"/>
        <w:rPr>
          <w:rFonts w:ascii="宋体" w:hAnsi="宋体"/>
          <w:szCs w:val="21"/>
          <w:u w:val="single"/>
        </w:rPr>
      </w:pPr>
      <w:r>
        <w:rPr>
          <w:rFonts w:hint="eastAsia" w:ascii="宋体" w:hAnsi="宋体"/>
          <w:szCs w:val="21"/>
        </w:rPr>
        <w:t>6.4.2</w:t>
      </w:r>
      <w:r>
        <w:rPr>
          <w:rFonts w:ascii="宋体" w:hAnsi="宋体"/>
          <w:szCs w:val="21"/>
        </w:rPr>
        <w:t xml:space="preserve"> </w:t>
      </w:r>
      <w:r>
        <w:rPr>
          <w:rFonts w:hint="eastAsia" w:ascii="宋体" w:hAnsi="宋体"/>
        </w:rPr>
        <w:t>如由于买方原因合同设备在三次考核中均未能达到技术性能考核指标，买卖双方应在</w:t>
      </w:r>
      <w:r>
        <w:rPr>
          <w:rFonts w:hint="eastAsia" w:ascii="宋体" w:hAnsi="宋体"/>
          <w:u w:val="single"/>
        </w:rPr>
        <w:t>考核结束后</w:t>
      </w:r>
      <w:r>
        <w:rPr>
          <w:u w:val="single"/>
        </w:rPr>
        <w:t>7</w:t>
      </w:r>
      <w:r>
        <w:rPr>
          <w:rFonts w:hint="eastAsia" w:ascii="宋体" w:hAnsi="宋体"/>
          <w:u w:val="single"/>
        </w:rPr>
        <w:t>日内</w:t>
      </w:r>
      <w:r>
        <w:rPr>
          <w:rFonts w:hint="eastAsia" w:ascii="宋体" w:hAnsi="宋体"/>
        </w:rPr>
        <w:t>签署验收款支付函。</w:t>
      </w:r>
    </w:p>
    <w:p w14:paraId="52618058">
      <w:pPr>
        <w:pageBreakBefore w:val="0"/>
        <w:tabs>
          <w:tab w:val="left" w:pos="1134"/>
        </w:tabs>
        <w:topLinePunct w:val="0"/>
        <w:bidi w:val="0"/>
        <w:spacing w:line="360" w:lineRule="auto"/>
        <w:ind w:firstLine="420" w:firstLineChars="200"/>
        <w:rPr>
          <w:rFonts w:ascii="宋体" w:hAnsi="宋体"/>
          <w:szCs w:val="21"/>
          <w:u w:val="single"/>
        </w:rPr>
      </w:pPr>
      <w:r>
        <w:rPr>
          <w:rFonts w:hint="eastAsia" w:ascii="宋体" w:hAnsi="宋体"/>
          <w:szCs w:val="21"/>
        </w:rPr>
        <w:t>签署验收款支付函后，卖方提供相关技术服务的约定：</w:t>
      </w:r>
      <w:r>
        <w:rPr>
          <w:rFonts w:hint="eastAsia" w:ascii="宋体" w:hAnsi="宋体"/>
          <w:szCs w:val="21"/>
          <w:u w:val="single"/>
        </w:rPr>
        <w:t xml:space="preserve"> </w:t>
      </w:r>
      <w:r>
        <w:rPr>
          <w:rFonts w:hint="eastAsia" w:ascii="宋体" w:hAnsi="宋体" w:eastAsia="宋体" w:cs="宋体"/>
          <w:caps w:val="0"/>
          <w:smallCaps w:val="0"/>
          <w:color w:val="000000"/>
          <w:sz w:val="21"/>
          <w:szCs w:val="21"/>
          <w:highlight w:val="none"/>
          <w:u w:val="single"/>
        </w:rPr>
        <w:t xml:space="preserve"> 在质保期内，卖方应无偿提技术服务与支持</w:t>
      </w:r>
      <w:r>
        <w:rPr>
          <w:rFonts w:hint="eastAsia" w:ascii="宋体" w:hAnsi="宋体" w:eastAsia="宋体" w:cs="宋体"/>
          <w:caps w:val="0"/>
          <w:smallCaps w:val="0"/>
          <w:color w:val="000000"/>
          <w:sz w:val="21"/>
          <w:szCs w:val="21"/>
          <w:highlight w:val="none"/>
          <w:u w:val="single"/>
          <w:lang w:val="en-US" w:eastAsia="zh-CN"/>
        </w:rPr>
        <w:t>;</w:t>
      </w:r>
      <w:r>
        <w:rPr>
          <w:rFonts w:hint="eastAsia" w:ascii="宋体" w:hAnsi="宋体" w:eastAsia="宋体" w:cs="宋体"/>
          <w:caps w:val="0"/>
          <w:smallCaps w:val="0"/>
          <w:color w:val="000000"/>
          <w:sz w:val="21"/>
          <w:szCs w:val="21"/>
          <w:highlight w:val="none"/>
          <w:u w:val="single"/>
        </w:rPr>
        <w:t xml:space="preserve"> </w:t>
      </w:r>
      <w:r>
        <w:rPr>
          <w:rFonts w:hint="eastAsia" w:ascii="宋体" w:hAnsi="宋体" w:eastAsia="宋体" w:cs="宋体"/>
          <w:caps w:val="0"/>
          <w:smallCaps w:val="0"/>
          <w:color w:val="000000"/>
          <w:sz w:val="21"/>
          <w:szCs w:val="21"/>
          <w:highlight w:val="none"/>
          <w:u w:val="single"/>
          <w:lang w:val="en-US" w:eastAsia="zh-CN"/>
        </w:rPr>
        <w:t>每半年至少进行一次定期巡检，巡检内容包括</w:t>
      </w:r>
      <w:r>
        <w:rPr>
          <w:rFonts w:hint="eastAsia" w:ascii="宋体" w:hAnsi="宋体" w:eastAsia="宋体" w:cs="宋体"/>
          <w:caps w:val="0"/>
          <w:smallCaps w:val="0"/>
          <w:color w:val="000000"/>
          <w:sz w:val="21"/>
          <w:szCs w:val="21"/>
          <w:highlight w:val="none"/>
          <w:u w:val="single"/>
        </w:rPr>
        <w:t>检查</w:t>
      </w:r>
      <w:r>
        <w:rPr>
          <w:rFonts w:hint="eastAsia" w:ascii="宋体" w:hAnsi="宋体" w:eastAsia="宋体" w:cs="宋体"/>
          <w:caps w:val="0"/>
          <w:smallCaps w:val="0"/>
          <w:color w:val="000000"/>
          <w:sz w:val="21"/>
          <w:szCs w:val="21"/>
          <w:highlight w:val="none"/>
          <w:u w:val="single"/>
          <w:lang w:val="en-US" w:eastAsia="zh-CN"/>
        </w:rPr>
        <w:t>设备</w:t>
      </w:r>
      <w:r>
        <w:rPr>
          <w:rFonts w:hint="eastAsia" w:ascii="宋体" w:hAnsi="宋体" w:eastAsia="宋体" w:cs="宋体"/>
          <w:caps w:val="0"/>
          <w:smallCaps w:val="0"/>
          <w:color w:val="000000"/>
          <w:sz w:val="21"/>
          <w:szCs w:val="21"/>
          <w:highlight w:val="none"/>
          <w:u w:val="single"/>
        </w:rPr>
        <w:t>运行状态、调试数据、检查安全附件、对买方的操作和维护人员进行现场指导、提供优化运行的建议并提交书面巡检报告</w:t>
      </w:r>
      <w:r>
        <w:rPr>
          <w:rFonts w:hint="eastAsia" w:ascii="宋体" w:hAnsi="宋体" w:eastAsia="宋体" w:cs="宋体"/>
          <w:caps w:val="0"/>
          <w:smallCaps w:val="0"/>
          <w:color w:val="000000"/>
          <w:sz w:val="21"/>
          <w:szCs w:val="21"/>
          <w:highlight w:val="none"/>
          <w:u w:val="single"/>
          <w:lang w:eastAsia="zh-CN"/>
        </w:rPr>
        <w:t>；</w:t>
      </w:r>
      <w:r>
        <w:rPr>
          <w:rFonts w:hint="eastAsia" w:ascii="宋体" w:hAnsi="宋体" w:eastAsia="宋体" w:cs="宋体"/>
          <w:caps w:val="0"/>
          <w:smallCaps w:val="0"/>
          <w:color w:val="000000"/>
          <w:sz w:val="21"/>
          <w:szCs w:val="21"/>
          <w:highlight w:val="none"/>
          <w:u w:val="single"/>
        </w:rPr>
        <w:t xml:space="preserve"> 提供</w:t>
      </w:r>
      <w:r>
        <w:rPr>
          <w:rFonts w:hint="eastAsia" w:ascii="宋体" w:hAnsi="宋体" w:eastAsia="宋体" w:cs="宋体"/>
          <w:caps w:val="0"/>
          <w:smallCaps w:val="0"/>
          <w:color w:val="000000"/>
          <w:sz w:val="21"/>
          <w:szCs w:val="21"/>
          <w:highlight w:val="none"/>
          <w:u w:val="single"/>
          <w:lang w:val="en-US" w:eastAsia="zh-CN"/>
        </w:rPr>
        <w:t>全天</w:t>
      </w:r>
      <w:r>
        <w:rPr>
          <w:rFonts w:hint="eastAsia" w:ascii="宋体" w:hAnsi="宋体" w:eastAsia="宋体" w:cs="宋体"/>
          <w:caps w:val="0"/>
          <w:smallCaps w:val="0"/>
          <w:color w:val="000000"/>
          <w:sz w:val="21"/>
          <w:szCs w:val="21"/>
          <w:highlight w:val="none"/>
          <w:u w:val="single"/>
        </w:rPr>
        <w:t>免费热线电话或在线支持，解答买方操作人员提出的技术问题，指导进行故障排查和应急处理。</w:t>
      </w:r>
    </w:p>
    <w:p w14:paraId="6D14EA5F">
      <w:pPr>
        <w:tabs>
          <w:tab w:val="left" w:pos="1134"/>
        </w:tabs>
        <w:spacing w:line="360" w:lineRule="auto"/>
        <w:ind w:firstLine="420" w:firstLineChars="200"/>
        <w:rPr>
          <w:rFonts w:ascii="宋体" w:hAnsi="宋体"/>
          <w:szCs w:val="21"/>
        </w:rPr>
      </w:pPr>
      <w:r>
        <w:rPr>
          <w:rFonts w:hint="eastAsia" w:ascii="宋体" w:hAnsi="宋体"/>
          <w:szCs w:val="21"/>
        </w:rPr>
        <w:t>6.4.3</w:t>
      </w:r>
      <w:r>
        <w:rPr>
          <w:rFonts w:ascii="宋体" w:hAnsi="宋体"/>
          <w:szCs w:val="21"/>
        </w:rPr>
        <w:t xml:space="preserve"> </w:t>
      </w:r>
      <w:r>
        <w:rPr>
          <w:rFonts w:hint="eastAsia" w:ascii="宋体" w:hAnsi="宋体"/>
          <w:szCs w:val="21"/>
        </w:rPr>
        <w:t>因买方原因未能及时组织考核的约定：</w:t>
      </w:r>
      <w:r>
        <w:rPr>
          <w:rFonts w:hint="eastAsia" w:ascii="宋体" w:hAnsi="宋体"/>
          <w:szCs w:val="21"/>
          <w:u w:val="single"/>
        </w:rPr>
        <w:t xml:space="preserve"> </w:t>
      </w:r>
      <w:r>
        <w:rPr>
          <w:rFonts w:hint="eastAsia" w:ascii="宋体" w:hAnsi="宋体" w:eastAsia="宋体" w:cs="宋体"/>
          <w:caps w:val="0"/>
          <w:smallCaps w:val="0"/>
          <w:color w:val="000000"/>
          <w:sz w:val="21"/>
          <w:szCs w:val="21"/>
          <w:highlight w:val="none"/>
          <w:u w:val="single"/>
          <w:lang w:val="en-US" w:eastAsia="zh-CN"/>
        </w:rPr>
        <w:t>/</w:t>
      </w:r>
      <w:r>
        <w:rPr>
          <w:rFonts w:hint="eastAsia" w:ascii="宋体" w:hAnsi="宋体"/>
          <w:szCs w:val="21"/>
          <w:u w:val="single"/>
        </w:rPr>
        <w:t xml:space="preserve">    </w:t>
      </w:r>
      <w:r>
        <w:rPr>
          <w:rFonts w:hint="eastAsia" w:ascii="宋体" w:hAnsi="宋体"/>
          <w:szCs w:val="21"/>
        </w:rPr>
        <w:t>。</w:t>
      </w:r>
    </w:p>
    <w:p w14:paraId="09B7C771">
      <w:pPr>
        <w:tabs>
          <w:tab w:val="left" w:pos="1134"/>
        </w:tabs>
        <w:spacing w:line="360" w:lineRule="auto"/>
        <w:ind w:firstLine="420" w:firstLineChars="200"/>
        <w:rPr>
          <w:rFonts w:ascii="宋体" w:hAnsi="宋体"/>
          <w:szCs w:val="21"/>
          <w:u w:val="single"/>
        </w:rPr>
      </w:pPr>
      <w:r>
        <w:rPr>
          <w:rFonts w:hint="eastAsia" w:ascii="宋体" w:hAnsi="宋体"/>
          <w:szCs w:val="21"/>
        </w:rPr>
        <w:t>因买方原因未能及时组织考核，签署验收款支付函时间的约定：</w:t>
      </w:r>
      <w:r>
        <w:rPr>
          <w:rFonts w:hint="eastAsia" w:ascii="宋体" w:hAnsi="宋体"/>
          <w:szCs w:val="21"/>
          <w:u w:val="single"/>
        </w:rPr>
        <w:t xml:space="preserve"> </w:t>
      </w:r>
      <w:r>
        <w:rPr>
          <w:rFonts w:hint="eastAsia" w:ascii="宋体" w:hAnsi="宋体" w:eastAsia="宋体" w:cs="宋体"/>
          <w:caps w:val="0"/>
          <w:smallCaps w:val="0"/>
          <w:color w:val="000000"/>
          <w:sz w:val="21"/>
          <w:szCs w:val="21"/>
          <w:highlight w:val="none"/>
          <w:u w:val="single"/>
          <w:lang w:val="en-US" w:eastAsia="zh-CN"/>
        </w:rPr>
        <w:t>/</w:t>
      </w:r>
      <w:r>
        <w:rPr>
          <w:rFonts w:hint="eastAsia" w:ascii="宋体" w:hAnsi="宋体"/>
          <w:szCs w:val="21"/>
          <w:u w:val="single"/>
        </w:rPr>
        <w:t xml:space="preserve">   </w:t>
      </w:r>
      <w:r>
        <w:rPr>
          <w:rFonts w:hint="eastAsia" w:ascii="宋体" w:hAnsi="宋体"/>
          <w:szCs w:val="21"/>
        </w:rPr>
        <w:t>。</w:t>
      </w:r>
    </w:p>
    <w:p w14:paraId="431D6E76">
      <w:pPr>
        <w:tabs>
          <w:tab w:val="left" w:pos="1134"/>
        </w:tabs>
        <w:spacing w:line="360" w:lineRule="auto"/>
        <w:ind w:firstLine="420" w:firstLineChars="200"/>
        <w:rPr>
          <w:rFonts w:ascii="宋体" w:hAnsi="宋体"/>
          <w:szCs w:val="21"/>
          <w:u w:val="single"/>
        </w:rPr>
      </w:pPr>
      <w:r>
        <w:rPr>
          <w:rFonts w:hint="eastAsia" w:ascii="宋体" w:hAnsi="宋体"/>
          <w:szCs w:val="21"/>
        </w:rPr>
        <w:t>签署验收款支付函后，卖方提供相关技术服务的约定：</w:t>
      </w:r>
      <w:r>
        <w:rPr>
          <w:rFonts w:hint="eastAsia" w:ascii="宋体" w:hAnsi="宋体"/>
          <w:szCs w:val="21"/>
          <w:u w:val="single"/>
        </w:rPr>
        <w:t xml:space="preserve"> </w:t>
      </w:r>
      <w:r>
        <w:rPr>
          <w:rFonts w:hint="eastAsia" w:ascii="宋体" w:hAnsi="宋体" w:eastAsia="宋体" w:cs="宋体"/>
          <w:caps w:val="0"/>
          <w:smallCaps w:val="0"/>
          <w:color w:val="000000"/>
          <w:sz w:val="21"/>
          <w:szCs w:val="21"/>
          <w:highlight w:val="none"/>
          <w:u w:val="single"/>
          <w:lang w:val="en-US" w:eastAsia="zh-CN"/>
        </w:rPr>
        <w:t>/</w:t>
      </w:r>
      <w:r>
        <w:rPr>
          <w:rFonts w:hint="eastAsia" w:ascii="宋体" w:hAnsi="宋体"/>
          <w:szCs w:val="21"/>
          <w:u w:val="single"/>
        </w:rPr>
        <w:t xml:space="preserve">   </w:t>
      </w:r>
      <w:r>
        <w:rPr>
          <w:rFonts w:hint="eastAsia" w:ascii="宋体" w:hAnsi="宋体"/>
          <w:szCs w:val="21"/>
        </w:rPr>
        <w:t>。</w:t>
      </w:r>
    </w:p>
    <w:p w14:paraId="367A8E46">
      <w:pPr>
        <w:pStyle w:val="28"/>
        <w:keepNext w:val="0"/>
        <w:keepLines w:val="0"/>
        <w:tabs>
          <w:tab w:val="left" w:pos="567"/>
        </w:tabs>
        <w:spacing w:before="156" w:after="156"/>
        <w:rPr>
          <w:rFonts w:eastAsia="宋体" w:cs="Times New Roman"/>
          <w:b/>
          <w:bCs/>
          <w:sz w:val="32"/>
          <w:szCs w:val="32"/>
        </w:rPr>
      </w:pPr>
      <w:bookmarkStart w:id="413" w:name="_Toc27933"/>
      <w:bookmarkStart w:id="414" w:name="_Toc25293"/>
      <w:r>
        <w:rPr>
          <w:rFonts w:hint="eastAsia" w:eastAsia="宋体" w:cs="Times New Roman"/>
          <w:b/>
          <w:bCs/>
          <w:sz w:val="32"/>
          <w:szCs w:val="32"/>
        </w:rPr>
        <w:t>7. 技术服务</w:t>
      </w:r>
      <w:bookmarkEnd w:id="405"/>
      <w:bookmarkEnd w:id="406"/>
      <w:bookmarkEnd w:id="407"/>
      <w:bookmarkEnd w:id="408"/>
      <w:bookmarkEnd w:id="409"/>
      <w:bookmarkEnd w:id="410"/>
      <w:bookmarkEnd w:id="411"/>
      <w:bookmarkEnd w:id="413"/>
      <w:bookmarkEnd w:id="414"/>
    </w:p>
    <w:p w14:paraId="24D8825E">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sz w:val="21"/>
          <w:szCs w:val="21"/>
          <w:highlight w:val="none"/>
          <w:u w:val="none"/>
          <w:lang w:eastAsia="zh-CN"/>
        </w:rPr>
      </w:pPr>
      <w:bookmarkStart w:id="415" w:name="_Toc30125"/>
      <w:bookmarkStart w:id="416" w:name="_Toc1172"/>
      <w:bookmarkStart w:id="417" w:name="_Toc2881831"/>
      <w:bookmarkStart w:id="418" w:name="_Toc17139"/>
      <w:bookmarkStart w:id="419" w:name="_Toc11636"/>
      <w:bookmarkStart w:id="420" w:name="_Toc867"/>
      <w:r>
        <w:rPr>
          <w:rFonts w:hint="eastAsia" w:ascii="宋体" w:hAnsi="宋体" w:eastAsia="宋体" w:cs="宋体"/>
          <w:caps w:val="0"/>
          <w:smallCaps w:val="0"/>
          <w:color w:val="auto"/>
          <w:sz w:val="21"/>
          <w:szCs w:val="21"/>
          <w:highlight w:val="none"/>
        </w:rPr>
        <w:t xml:space="preserve">7.2 </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所有</w:t>
      </w:r>
      <w:r>
        <w:rPr>
          <w:rFonts w:hint="eastAsia" w:ascii="宋体" w:hAnsi="宋体" w:eastAsia="宋体" w:cs="宋体"/>
          <w:caps w:val="0"/>
          <w:smallCaps w:val="0"/>
          <w:color w:val="auto"/>
          <w:sz w:val="21"/>
          <w:szCs w:val="21"/>
          <w:highlight w:val="none"/>
        </w:rPr>
        <w:t>人员的交通、食</w:t>
      </w:r>
      <w:r>
        <w:rPr>
          <w:rFonts w:hint="eastAsia" w:ascii="宋体" w:hAnsi="宋体" w:eastAsia="宋体" w:cs="宋体"/>
          <w:caps w:val="0"/>
          <w:smallCaps w:val="0"/>
          <w:color w:val="000000"/>
          <w:sz w:val="21"/>
          <w:szCs w:val="21"/>
          <w:highlight w:val="none"/>
        </w:rPr>
        <w:t>宿费用承担的约定：</w:t>
      </w:r>
      <w:r>
        <w:rPr>
          <w:rFonts w:hint="eastAsia" w:ascii="宋体" w:hAnsi="宋体" w:eastAsia="宋体" w:cs="宋体"/>
          <w:caps w:val="0"/>
          <w:smallCaps w:val="0"/>
          <w:color w:val="000000"/>
          <w:sz w:val="21"/>
          <w:szCs w:val="21"/>
          <w:highlight w:val="none"/>
          <w:u w:val="single"/>
        </w:rPr>
        <w:t xml:space="preserve"> </w:t>
      </w:r>
      <w:r>
        <w:rPr>
          <w:rFonts w:hint="eastAsia" w:ascii="宋体" w:hAnsi="宋体" w:eastAsia="宋体" w:cs="宋体"/>
          <w:caps w:val="0"/>
          <w:smallCaps w:val="0"/>
          <w:color w:val="000000"/>
          <w:sz w:val="21"/>
          <w:szCs w:val="21"/>
          <w:highlight w:val="none"/>
          <w:u w:val="single"/>
          <w:lang w:val="en-US" w:eastAsia="zh-CN"/>
        </w:rPr>
        <w:t>由卖方承担</w:t>
      </w:r>
      <w:r>
        <w:rPr>
          <w:rFonts w:hint="eastAsia" w:ascii="宋体" w:hAnsi="宋体" w:eastAsia="宋体" w:cs="宋体"/>
          <w:caps w:val="0"/>
          <w:smallCaps w:val="0"/>
          <w:color w:val="000000"/>
          <w:sz w:val="21"/>
          <w:szCs w:val="21"/>
          <w:highlight w:val="none"/>
          <w:u w:val="single"/>
        </w:rPr>
        <w:t xml:space="preserve"> </w:t>
      </w:r>
      <w:r>
        <w:rPr>
          <w:rFonts w:hint="eastAsia" w:ascii="宋体" w:hAnsi="宋体" w:eastAsia="宋体" w:cs="宋体"/>
          <w:caps w:val="0"/>
          <w:smallCaps w:val="0"/>
          <w:color w:val="000000"/>
          <w:sz w:val="21"/>
          <w:szCs w:val="21"/>
          <w:highlight w:val="none"/>
          <w:u w:val="none"/>
          <w:lang w:eastAsia="zh-CN"/>
        </w:rPr>
        <w:t>。</w:t>
      </w:r>
    </w:p>
    <w:p w14:paraId="382F5529">
      <w:pPr>
        <w:pageBreakBefore w:val="0"/>
        <w:tabs>
          <w:tab w:val="left" w:pos="1134"/>
        </w:tabs>
        <w:topLinePunct w:val="0"/>
        <w:bidi w:val="0"/>
        <w:spacing w:line="360" w:lineRule="auto"/>
        <w:ind w:firstLine="420" w:firstLineChars="200"/>
        <w:rPr>
          <w:rFonts w:hint="eastAsia" w:ascii="宋体" w:hAnsi="宋体" w:eastAsia="宋体" w:cs="宋体"/>
          <w:caps w:val="0"/>
          <w:smallCaps w:val="0"/>
          <w:lang w:val="en-US" w:eastAsia="zh-CN"/>
        </w:rPr>
      </w:pPr>
      <w:r>
        <w:rPr>
          <w:rFonts w:hint="eastAsia" w:ascii="宋体" w:hAnsi="宋体" w:eastAsia="宋体" w:cs="宋体"/>
          <w:caps w:val="0"/>
          <w:smallCaps w:val="0"/>
          <w:color w:val="auto"/>
          <w:sz w:val="21"/>
          <w:szCs w:val="21"/>
          <w:highlight w:val="none"/>
          <w:lang w:val="en-US" w:eastAsia="zh-CN"/>
        </w:rPr>
        <w:t>7.</w:t>
      </w:r>
      <w:r>
        <w:rPr>
          <w:rFonts w:hint="eastAsia" w:ascii="宋体" w:hAnsi="宋体" w:cs="宋体"/>
          <w:caps w:val="0"/>
          <w:smallCaps w:val="0"/>
          <w:color w:val="auto"/>
          <w:sz w:val="21"/>
          <w:szCs w:val="21"/>
          <w:highlight w:val="none"/>
          <w:lang w:val="en-US" w:eastAsia="zh-CN"/>
        </w:rPr>
        <w:t>5</w:t>
      </w:r>
      <w:r>
        <w:rPr>
          <w:rFonts w:hint="eastAsia" w:ascii="宋体" w:hAnsi="宋体" w:eastAsia="宋体" w:cs="宋体"/>
          <w:caps w:val="0"/>
          <w:smallCaps w:val="0"/>
          <w:color w:val="auto"/>
          <w:sz w:val="21"/>
          <w:szCs w:val="21"/>
          <w:highlight w:val="none"/>
          <w:lang w:val="en-US" w:eastAsia="zh-CN"/>
        </w:rPr>
        <w:t xml:space="preserve"> </w:t>
      </w:r>
      <w:r>
        <w:rPr>
          <w:rFonts w:hint="eastAsia" w:ascii="宋体" w:hAnsi="宋体" w:eastAsia="宋体" w:cs="宋体"/>
          <w:caps w:val="0"/>
          <w:smallCaps w:val="0"/>
          <w:color w:val="auto"/>
          <w:sz w:val="21"/>
          <w:szCs w:val="21"/>
          <w:highlight w:val="none"/>
          <w:u w:val="single"/>
          <w:lang w:eastAsia="zh-CN"/>
        </w:rPr>
        <w:t>卖方</w:t>
      </w:r>
      <w:r>
        <w:rPr>
          <w:rFonts w:hint="eastAsia" w:ascii="宋体" w:hAnsi="宋体" w:eastAsia="宋体" w:cs="宋体"/>
          <w:caps w:val="0"/>
          <w:smallCaps w:val="0"/>
          <w:color w:val="auto"/>
          <w:sz w:val="21"/>
          <w:szCs w:val="21"/>
          <w:highlight w:val="none"/>
          <w:u w:val="single"/>
        </w:rPr>
        <w:t>应指派一位具有丰富</w:t>
      </w:r>
      <w:r>
        <w:rPr>
          <w:rFonts w:hint="eastAsia" w:ascii="宋体" w:hAnsi="宋体" w:eastAsia="宋体" w:cs="宋体"/>
          <w:caps w:val="0"/>
          <w:smallCaps w:val="0"/>
          <w:color w:val="auto"/>
          <w:sz w:val="21"/>
          <w:szCs w:val="21"/>
          <w:highlight w:val="none"/>
          <w:u w:val="single"/>
          <w:lang w:val="en-US" w:eastAsia="zh-CN"/>
        </w:rPr>
        <w:t>技术管理</w:t>
      </w:r>
      <w:r>
        <w:rPr>
          <w:rFonts w:hint="eastAsia" w:ascii="宋体" w:hAnsi="宋体" w:eastAsia="宋体" w:cs="宋体"/>
          <w:caps w:val="0"/>
          <w:smallCaps w:val="0"/>
          <w:color w:val="auto"/>
          <w:sz w:val="21"/>
          <w:szCs w:val="21"/>
          <w:highlight w:val="none"/>
          <w:u w:val="single"/>
        </w:rPr>
        <w:t>经验和良好沟通协调能力</w:t>
      </w:r>
      <w:r>
        <w:rPr>
          <w:rFonts w:hint="eastAsia" w:ascii="宋体" w:hAnsi="宋体" w:eastAsia="宋体" w:cs="宋体"/>
          <w:caps w:val="0"/>
          <w:smallCaps w:val="0"/>
          <w:color w:val="auto"/>
          <w:sz w:val="21"/>
          <w:szCs w:val="21"/>
          <w:highlight w:val="none"/>
          <w:u w:val="single"/>
          <w:lang w:val="en-US" w:eastAsia="zh-CN"/>
        </w:rPr>
        <w:t>的技术人员</w:t>
      </w:r>
      <w:r>
        <w:rPr>
          <w:rFonts w:hint="eastAsia" w:ascii="宋体" w:hAnsi="宋体" w:eastAsia="宋体" w:cs="宋体"/>
          <w:caps w:val="0"/>
          <w:smallCaps w:val="0"/>
          <w:color w:val="auto"/>
          <w:sz w:val="21"/>
          <w:szCs w:val="21"/>
          <w:highlight w:val="none"/>
          <w:u w:val="single"/>
        </w:rPr>
        <w:t>，全权代表</w:t>
      </w:r>
      <w:r>
        <w:rPr>
          <w:rFonts w:hint="eastAsia" w:ascii="宋体" w:hAnsi="宋体" w:eastAsia="宋体" w:cs="宋体"/>
          <w:caps w:val="0"/>
          <w:smallCaps w:val="0"/>
          <w:color w:val="auto"/>
          <w:sz w:val="21"/>
          <w:szCs w:val="21"/>
          <w:highlight w:val="none"/>
          <w:u w:val="single"/>
          <w:lang w:eastAsia="zh-CN"/>
        </w:rPr>
        <w:t>卖方</w:t>
      </w:r>
      <w:r>
        <w:rPr>
          <w:rFonts w:hint="eastAsia" w:ascii="宋体" w:hAnsi="宋体" w:eastAsia="宋体" w:cs="宋体"/>
          <w:caps w:val="0"/>
          <w:smallCaps w:val="0"/>
          <w:color w:val="auto"/>
          <w:sz w:val="21"/>
          <w:szCs w:val="21"/>
          <w:highlight w:val="none"/>
          <w:u w:val="single"/>
          <w:lang w:val="en-US" w:eastAsia="zh-CN"/>
        </w:rPr>
        <w:t>统筹管理技术服务事项</w:t>
      </w:r>
      <w:r>
        <w:rPr>
          <w:rFonts w:hint="eastAsia" w:ascii="宋体" w:hAnsi="宋体" w:eastAsia="宋体" w:cs="宋体"/>
          <w:caps w:val="0"/>
          <w:smallCaps w:val="0"/>
          <w:color w:val="auto"/>
          <w:sz w:val="21"/>
          <w:szCs w:val="21"/>
          <w:highlight w:val="none"/>
          <w:u w:val="single"/>
        </w:rPr>
        <w:t>，有权代表</w:t>
      </w:r>
      <w:r>
        <w:rPr>
          <w:rFonts w:hint="eastAsia" w:ascii="宋体" w:hAnsi="宋体" w:eastAsia="宋体" w:cs="宋体"/>
          <w:caps w:val="0"/>
          <w:smallCaps w:val="0"/>
          <w:color w:val="auto"/>
          <w:sz w:val="21"/>
          <w:szCs w:val="21"/>
          <w:highlight w:val="none"/>
          <w:u w:val="single"/>
          <w:lang w:eastAsia="zh-CN"/>
        </w:rPr>
        <w:t>卖方</w:t>
      </w:r>
      <w:r>
        <w:rPr>
          <w:rFonts w:hint="eastAsia" w:ascii="宋体" w:hAnsi="宋体" w:eastAsia="宋体" w:cs="宋体"/>
          <w:caps w:val="0"/>
          <w:smallCaps w:val="0"/>
          <w:color w:val="auto"/>
          <w:sz w:val="21"/>
          <w:szCs w:val="21"/>
          <w:highlight w:val="none"/>
          <w:u w:val="single"/>
        </w:rPr>
        <w:t>接收和发出本合同项下的任何通知、同意、批准和决定等，有权代表</w:t>
      </w:r>
      <w:r>
        <w:rPr>
          <w:rFonts w:hint="eastAsia" w:ascii="宋体" w:hAnsi="宋体" w:eastAsia="宋体" w:cs="宋体"/>
          <w:caps w:val="0"/>
          <w:smallCaps w:val="0"/>
          <w:color w:val="auto"/>
          <w:sz w:val="21"/>
          <w:szCs w:val="21"/>
          <w:highlight w:val="none"/>
          <w:u w:val="single"/>
          <w:lang w:eastAsia="zh-CN"/>
        </w:rPr>
        <w:t>卖方</w:t>
      </w:r>
      <w:r>
        <w:rPr>
          <w:rFonts w:hint="eastAsia" w:ascii="宋体" w:hAnsi="宋体" w:eastAsia="宋体" w:cs="宋体"/>
          <w:caps w:val="0"/>
          <w:smallCaps w:val="0"/>
          <w:color w:val="auto"/>
          <w:sz w:val="21"/>
          <w:szCs w:val="21"/>
          <w:highlight w:val="none"/>
          <w:u w:val="single"/>
        </w:rPr>
        <w:t>处理本合同项下需与</w:t>
      </w:r>
      <w:r>
        <w:rPr>
          <w:rFonts w:hint="eastAsia" w:ascii="宋体" w:hAnsi="宋体" w:eastAsia="宋体" w:cs="宋体"/>
          <w:caps w:val="0"/>
          <w:smallCaps w:val="0"/>
          <w:color w:val="auto"/>
          <w:sz w:val="21"/>
          <w:szCs w:val="21"/>
          <w:highlight w:val="none"/>
          <w:u w:val="single"/>
          <w:lang w:eastAsia="zh-CN"/>
        </w:rPr>
        <w:t>买方</w:t>
      </w:r>
      <w:r>
        <w:rPr>
          <w:rFonts w:hint="eastAsia" w:ascii="宋体" w:hAnsi="宋体" w:eastAsia="宋体" w:cs="宋体"/>
          <w:caps w:val="0"/>
          <w:smallCaps w:val="0"/>
          <w:color w:val="auto"/>
          <w:sz w:val="21"/>
          <w:szCs w:val="21"/>
          <w:highlight w:val="none"/>
          <w:u w:val="single"/>
        </w:rPr>
        <w:t>沟通和协调的事项。</w:t>
      </w:r>
      <w:r>
        <w:rPr>
          <w:rFonts w:hint="eastAsia" w:ascii="宋体" w:hAnsi="宋体" w:eastAsia="宋体" w:cs="宋体"/>
          <w:caps w:val="0"/>
          <w:smallCaps w:val="0"/>
          <w:color w:val="auto"/>
          <w:sz w:val="21"/>
          <w:szCs w:val="21"/>
          <w:highlight w:val="none"/>
          <w:u w:val="single"/>
          <w:lang w:val="en-US" w:eastAsia="zh-CN"/>
        </w:rPr>
        <w:t>该人员</w:t>
      </w:r>
      <w:r>
        <w:rPr>
          <w:rFonts w:hint="eastAsia" w:ascii="宋体" w:hAnsi="宋体" w:eastAsia="宋体" w:cs="宋体"/>
          <w:caps w:val="0"/>
          <w:smallCaps w:val="0"/>
          <w:color w:val="auto"/>
          <w:sz w:val="21"/>
          <w:szCs w:val="21"/>
          <w:highlight w:val="none"/>
          <w:u w:val="single"/>
          <w:lang w:val="en-GB" w:eastAsia="zh-TW"/>
        </w:rPr>
        <w:t>的任何</w:t>
      </w:r>
      <w:r>
        <w:rPr>
          <w:rFonts w:hint="eastAsia" w:ascii="宋体" w:hAnsi="宋体" w:eastAsia="宋体" w:cs="宋体"/>
          <w:caps w:val="0"/>
          <w:smallCaps w:val="0"/>
          <w:color w:val="auto"/>
          <w:sz w:val="21"/>
          <w:szCs w:val="21"/>
          <w:highlight w:val="none"/>
          <w:u w:val="single"/>
          <w:lang w:val="en-GB"/>
        </w:rPr>
        <w:t>行为</w:t>
      </w:r>
      <w:r>
        <w:rPr>
          <w:rFonts w:hint="eastAsia" w:ascii="宋体" w:hAnsi="宋体" w:eastAsia="宋体" w:cs="宋体"/>
          <w:caps w:val="0"/>
          <w:smallCaps w:val="0"/>
          <w:color w:val="auto"/>
          <w:sz w:val="21"/>
          <w:szCs w:val="21"/>
          <w:highlight w:val="none"/>
          <w:u w:val="single"/>
          <w:lang w:val="en-GB" w:eastAsia="zh-TW"/>
        </w:rPr>
        <w:t>、疏忽或不作为</w:t>
      </w:r>
      <w:r>
        <w:rPr>
          <w:rFonts w:hint="eastAsia" w:ascii="宋体" w:hAnsi="宋体" w:eastAsia="宋体" w:cs="宋体"/>
          <w:caps w:val="0"/>
          <w:smallCaps w:val="0"/>
          <w:color w:val="auto"/>
          <w:sz w:val="21"/>
          <w:szCs w:val="21"/>
          <w:highlight w:val="none"/>
          <w:u w:val="single"/>
          <w:lang w:val="en-GB"/>
        </w:rPr>
        <w:t>应视同</w:t>
      </w:r>
      <w:r>
        <w:rPr>
          <w:rFonts w:hint="eastAsia" w:ascii="宋体" w:hAnsi="宋体" w:eastAsia="宋体" w:cs="宋体"/>
          <w:caps w:val="0"/>
          <w:smallCaps w:val="0"/>
          <w:color w:val="auto"/>
          <w:sz w:val="21"/>
          <w:szCs w:val="21"/>
          <w:highlight w:val="none"/>
          <w:u w:val="single"/>
          <w:lang w:val="en-GB" w:eastAsia="zh-CN"/>
        </w:rPr>
        <w:t>卖方</w:t>
      </w:r>
      <w:r>
        <w:rPr>
          <w:rFonts w:hint="eastAsia" w:ascii="宋体" w:hAnsi="宋体" w:eastAsia="宋体" w:cs="宋体"/>
          <w:caps w:val="0"/>
          <w:smallCaps w:val="0"/>
          <w:color w:val="auto"/>
          <w:sz w:val="21"/>
          <w:szCs w:val="21"/>
          <w:highlight w:val="none"/>
          <w:u w:val="single"/>
          <w:lang w:val="en-GB"/>
        </w:rPr>
        <w:t>的行为、疏忽或不作为，</w:t>
      </w:r>
      <w:r>
        <w:rPr>
          <w:rFonts w:hint="eastAsia" w:ascii="宋体" w:hAnsi="宋体" w:eastAsia="宋体" w:cs="宋体"/>
          <w:caps w:val="0"/>
          <w:smallCaps w:val="0"/>
          <w:color w:val="auto"/>
          <w:sz w:val="21"/>
          <w:szCs w:val="21"/>
          <w:highlight w:val="none"/>
          <w:u w:val="single"/>
          <w:lang w:val="en-GB" w:eastAsia="zh-CN"/>
        </w:rPr>
        <w:t>卖方</w:t>
      </w:r>
      <w:r>
        <w:rPr>
          <w:rFonts w:hint="eastAsia" w:ascii="宋体" w:hAnsi="宋体" w:eastAsia="宋体" w:cs="宋体"/>
          <w:caps w:val="0"/>
          <w:smallCaps w:val="0"/>
          <w:color w:val="auto"/>
          <w:sz w:val="21"/>
          <w:szCs w:val="21"/>
          <w:highlight w:val="none"/>
          <w:u w:val="single"/>
          <w:lang w:val="en-GB" w:eastAsia="zh-TW"/>
        </w:rPr>
        <w:t>应对</w:t>
      </w:r>
      <w:r>
        <w:rPr>
          <w:rFonts w:hint="eastAsia" w:ascii="宋体" w:hAnsi="宋体" w:eastAsia="宋体" w:cs="宋体"/>
          <w:caps w:val="0"/>
          <w:smallCaps w:val="0"/>
          <w:color w:val="auto"/>
          <w:sz w:val="21"/>
          <w:szCs w:val="21"/>
          <w:highlight w:val="none"/>
          <w:u w:val="single"/>
          <w:lang w:val="en-GB"/>
        </w:rPr>
        <w:t>此</w:t>
      </w:r>
      <w:r>
        <w:rPr>
          <w:rFonts w:hint="eastAsia" w:ascii="宋体" w:hAnsi="宋体" w:eastAsia="宋体" w:cs="宋体"/>
          <w:caps w:val="0"/>
          <w:smallCaps w:val="0"/>
          <w:color w:val="auto"/>
          <w:sz w:val="21"/>
          <w:szCs w:val="21"/>
          <w:highlight w:val="none"/>
          <w:u w:val="single"/>
          <w:lang w:val="en-GB" w:eastAsia="zh-TW"/>
        </w:rPr>
        <w:t>承担</w:t>
      </w:r>
      <w:r>
        <w:rPr>
          <w:rFonts w:hint="eastAsia" w:ascii="宋体" w:hAnsi="宋体" w:eastAsia="宋体" w:cs="宋体"/>
          <w:caps w:val="0"/>
          <w:smallCaps w:val="0"/>
          <w:color w:val="auto"/>
          <w:sz w:val="21"/>
          <w:szCs w:val="21"/>
          <w:highlight w:val="none"/>
          <w:u w:val="single"/>
          <w:lang w:val="en-GB"/>
        </w:rPr>
        <w:t>全部</w:t>
      </w:r>
      <w:r>
        <w:rPr>
          <w:rFonts w:hint="eastAsia" w:ascii="宋体" w:hAnsi="宋体" w:eastAsia="宋体" w:cs="宋体"/>
          <w:caps w:val="0"/>
          <w:smallCaps w:val="0"/>
          <w:color w:val="auto"/>
          <w:sz w:val="21"/>
          <w:szCs w:val="21"/>
          <w:highlight w:val="none"/>
          <w:u w:val="single"/>
          <w:lang w:val="en-GB" w:eastAsia="zh-TW"/>
        </w:rPr>
        <w:t>责任</w:t>
      </w:r>
      <w:r>
        <w:rPr>
          <w:rFonts w:hint="eastAsia" w:ascii="宋体" w:hAnsi="宋体" w:eastAsia="宋体" w:cs="宋体"/>
          <w:caps w:val="0"/>
          <w:smallCaps w:val="0"/>
          <w:color w:val="auto"/>
          <w:sz w:val="21"/>
          <w:szCs w:val="21"/>
          <w:highlight w:val="none"/>
          <w:u w:val="single"/>
          <w:lang w:val="en-GB"/>
        </w:rPr>
        <w:t>。</w:t>
      </w:r>
      <w:r>
        <w:rPr>
          <w:rFonts w:hint="eastAsia" w:ascii="宋体" w:hAnsi="宋体" w:eastAsia="宋体" w:cs="宋体"/>
          <w:caps w:val="0"/>
          <w:smallCaps w:val="0"/>
          <w:color w:val="auto"/>
          <w:sz w:val="21"/>
          <w:szCs w:val="21"/>
          <w:highlight w:val="none"/>
          <w:u w:val="single"/>
          <w:lang w:eastAsia="zh-CN"/>
        </w:rPr>
        <w:t>卖方</w:t>
      </w:r>
      <w:r>
        <w:rPr>
          <w:rFonts w:hint="eastAsia" w:ascii="宋体" w:hAnsi="宋体" w:eastAsia="宋体" w:cs="宋体"/>
          <w:caps w:val="0"/>
          <w:smallCaps w:val="0"/>
          <w:color w:val="auto"/>
          <w:sz w:val="21"/>
          <w:szCs w:val="21"/>
          <w:highlight w:val="none"/>
          <w:u w:val="single"/>
        </w:rPr>
        <w:t>应于指派</w:t>
      </w:r>
      <w:r>
        <w:rPr>
          <w:rFonts w:hint="eastAsia" w:ascii="宋体" w:hAnsi="宋体" w:eastAsia="宋体" w:cs="宋体"/>
          <w:caps w:val="0"/>
          <w:smallCaps w:val="0"/>
          <w:color w:val="auto"/>
          <w:sz w:val="21"/>
          <w:szCs w:val="21"/>
          <w:highlight w:val="none"/>
          <w:u w:val="single"/>
          <w:lang w:val="en-US" w:eastAsia="zh-CN"/>
        </w:rPr>
        <w:t>该人员</w:t>
      </w:r>
      <w:r>
        <w:rPr>
          <w:rFonts w:hint="eastAsia" w:ascii="宋体" w:hAnsi="宋体" w:eastAsia="宋体" w:cs="宋体"/>
          <w:caps w:val="0"/>
          <w:smallCaps w:val="0"/>
          <w:color w:val="auto"/>
          <w:sz w:val="21"/>
          <w:szCs w:val="21"/>
          <w:highlight w:val="none"/>
          <w:u w:val="single"/>
        </w:rPr>
        <w:t>后将</w:t>
      </w:r>
      <w:r>
        <w:rPr>
          <w:rFonts w:hint="eastAsia" w:ascii="宋体" w:hAnsi="宋体" w:eastAsia="宋体" w:cs="宋体"/>
          <w:caps w:val="0"/>
          <w:smallCaps w:val="0"/>
          <w:color w:val="auto"/>
          <w:sz w:val="21"/>
          <w:szCs w:val="21"/>
          <w:highlight w:val="none"/>
          <w:u w:val="single"/>
          <w:lang w:val="en-US" w:eastAsia="zh-CN"/>
        </w:rPr>
        <w:t>其</w:t>
      </w:r>
      <w:r>
        <w:rPr>
          <w:rFonts w:hint="eastAsia" w:ascii="宋体" w:hAnsi="宋体" w:eastAsia="宋体" w:cs="宋体"/>
          <w:caps w:val="0"/>
          <w:smallCaps w:val="0"/>
          <w:color w:val="auto"/>
          <w:sz w:val="21"/>
          <w:szCs w:val="21"/>
          <w:highlight w:val="none"/>
          <w:u w:val="single"/>
        </w:rPr>
        <w:t>简历及联系方式提供给</w:t>
      </w:r>
      <w:r>
        <w:rPr>
          <w:rFonts w:hint="eastAsia" w:ascii="宋体" w:hAnsi="宋体" w:eastAsia="宋体" w:cs="宋体"/>
          <w:caps w:val="0"/>
          <w:smallCaps w:val="0"/>
          <w:color w:val="auto"/>
          <w:sz w:val="21"/>
          <w:szCs w:val="21"/>
          <w:highlight w:val="none"/>
          <w:u w:val="single"/>
          <w:lang w:eastAsia="zh-CN"/>
        </w:rPr>
        <w:t>买方</w:t>
      </w:r>
      <w:r>
        <w:rPr>
          <w:rFonts w:hint="eastAsia" w:ascii="宋体" w:hAnsi="宋体" w:eastAsia="宋体" w:cs="宋体"/>
          <w:caps w:val="0"/>
          <w:smallCaps w:val="0"/>
          <w:color w:val="auto"/>
          <w:sz w:val="21"/>
          <w:szCs w:val="21"/>
          <w:highlight w:val="none"/>
          <w:u w:val="single"/>
        </w:rPr>
        <w:t>。</w:t>
      </w:r>
    </w:p>
    <w:p w14:paraId="4842CD89">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sz w:val="21"/>
          <w:szCs w:val="21"/>
          <w:highlight w:val="none"/>
          <w:u w:val="single"/>
        </w:rPr>
      </w:pPr>
      <w:r>
        <w:rPr>
          <w:rFonts w:hint="eastAsia" w:ascii="宋体" w:hAnsi="宋体" w:eastAsia="宋体" w:cs="宋体"/>
          <w:caps w:val="0"/>
          <w:smallCaps w:val="0"/>
          <w:color w:val="auto"/>
          <w:sz w:val="21"/>
          <w:szCs w:val="21"/>
          <w:highlight w:val="none"/>
          <w:u w:val="none"/>
          <w:lang w:eastAsia="zh-CN"/>
        </w:rPr>
        <w:t>卖方</w:t>
      </w:r>
      <w:r>
        <w:rPr>
          <w:rFonts w:hint="eastAsia" w:ascii="宋体" w:hAnsi="宋体" w:eastAsia="宋体" w:cs="宋体"/>
          <w:caps w:val="0"/>
          <w:smallCaps w:val="0"/>
          <w:color w:val="auto"/>
          <w:sz w:val="21"/>
          <w:szCs w:val="21"/>
          <w:highlight w:val="none"/>
          <w:u w:val="none"/>
          <w:lang w:val="en-US" w:eastAsia="zh-CN"/>
        </w:rPr>
        <w:t>的技术服务包括但不限于：</w:t>
      </w:r>
      <w:r>
        <w:rPr>
          <w:rFonts w:hint="eastAsia" w:ascii="宋体" w:hAnsi="宋体" w:eastAsia="宋体" w:cs="宋体"/>
          <w:caps w:val="0"/>
          <w:smallCaps w:val="0"/>
          <w:color w:val="auto"/>
          <w:sz w:val="21"/>
          <w:szCs w:val="21"/>
          <w:highlight w:val="none"/>
          <w:u w:val="single"/>
        </w:rPr>
        <w:t>就本合同</w:t>
      </w:r>
      <w:r>
        <w:rPr>
          <w:rFonts w:hint="eastAsia" w:ascii="宋体" w:hAnsi="宋体" w:eastAsia="宋体" w:cs="宋体"/>
          <w:caps w:val="0"/>
          <w:smallCaps w:val="0"/>
          <w:color w:val="auto"/>
          <w:sz w:val="21"/>
          <w:szCs w:val="21"/>
          <w:highlight w:val="none"/>
          <w:u w:val="single"/>
          <w:lang w:val="en-US" w:eastAsia="zh-CN"/>
        </w:rPr>
        <w:t>设备</w:t>
      </w:r>
      <w:r>
        <w:rPr>
          <w:rFonts w:hint="eastAsia" w:ascii="宋体" w:hAnsi="宋体" w:eastAsia="宋体" w:cs="宋体"/>
          <w:caps w:val="0"/>
          <w:smallCaps w:val="0"/>
          <w:color w:val="auto"/>
          <w:sz w:val="21"/>
          <w:szCs w:val="21"/>
          <w:highlight w:val="none"/>
          <w:u w:val="single"/>
        </w:rPr>
        <w:t>的安装和调试进行技术服务，对预试车、投料试车、考核等给予技术服务指导并对</w:t>
      </w:r>
      <w:r>
        <w:rPr>
          <w:rFonts w:hint="eastAsia" w:ascii="宋体" w:hAnsi="宋体" w:eastAsia="宋体" w:cs="宋体"/>
          <w:caps w:val="0"/>
          <w:smallCaps w:val="0"/>
          <w:color w:val="auto"/>
          <w:sz w:val="21"/>
          <w:szCs w:val="21"/>
          <w:highlight w:val="none"/>
          <w:u w:val="single"/>
          <w:lang w:eastAsia="zh-CN"/>
        </w:rPr>
        <w:t>买方</w:t>
      </w:r>
      <w:r>
        <w:rPr>
          <w:rFonts w:hint="eastAsia" w:ascii="宋体" w:hAnsi="宋体" w:eastAsia="宋体" w:cs="宋体"/>
          <w:caps w:val="0"/>
          <w:smallCaps w:val="0"/>
          <w:color w:val="auto"/>
          <w:sz w:val="21"/>
          <w:szCs w:val="21"/>
          <w:highlight w:val="none"/>
          <w:u w:val="single"/>
        </w:rPr>
        <w:t>现场人员进行培训。</w:t>
      </w:r>
    </w:p>
    <w:p w14:paraId="1108EA8D">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lang w:val="en-US" w:eastAsia="zh-CN"/>
        </w:rPr>
      </w:pPr>
      <w:r>
        <w:rPr>
          <w:rFonts w:hint="eastAsia" w:ascii="宋体" w:hAnsi="宋体" w:eastAsia="宋体" w:cs="宋体"/>
          <w:caps w:val="0"/>
          <w:smallCaps w:val="0"/>
          <w:color w:val="auto"/>
          <w:szCs w:val="21"/>
          <w:highlight w:val="none"/>
          <w:lang w:eastAsia="zh-CN"/>
        </w:rPr>
        <w:t>买方</w:t>
      </w:r>
      <w:r>
        <w:rPr>
          <w:rFonts w:hint="eastAsia" w:ascii="宋体" w:hAnsi="宋体" w:eastAsia="宋体" w:cs="宋体"/>
          <w:caps w:val="0"/>
          <w:smallCaps w:val="0"/>
          <w:color w:val="auto"/>
          <w:szCs w:val="21"/>
          <w:highlight w:val="none"/>
        </w:rPr>
        <w:t>有权要求</w:t>
      </w:r>
      <w:r>
        <w:rPr>
          <w:rFonts w:hint="eastAsia" w:ascii="宋体" w:hAnsi="宋体" w:eastAsia="宋体" w:cs="宋体"/>
          <w:caps w:val="0"/>
          <w:smallCaps w:val="0"/>
          <w:color w:val="auto"/>
          <w:szCs w:val="21"/>
          <w:highlight w:val="none"/>
          <w:lang w:eastAsia="zh-CN"/>
        </w:rPr>
        <w:t>卖方</w:t>
      </w:r>
      <w:r>
        <w:rPr>
          <w:rFonts w:hint="eastAsia" w:ascii="宋体" w:hAnsi="宋体" w:eastAsia="宋体" w:cs="宋体"/>
          <w:caps w:val="0"/>
          <w:smallCaps w:val="0"/>
          <w:color w:val="auto"/>
          <w:szCs w:val="21"/>
          <w:highlight w:val="none"/>
        </w:rPr>
        <w:t>撤换</w:t>
      </w:r>
      <w:r>
        <w:rPr>
          <w:rFonts w:hint="eastAsia" w:ascii="宋体" w:hAnsi="宋体" w:eastAsia="宋体" w:cs="宋体"/>
          <w:caps w:val="0"/>
          <w:smallCaps w:val="0"/>
          <w:color w:val="auto"/>
          <w:szCs w:val="21"/>
          <w:highlight w:val="none"/>
          <w:lang w:val="en-US" w:eastAsia="zh-CN"/>
        </w:rPr>
        <w:t>不合格人员</w:t>
      </w:r>
      <w:r>
        <w:rPr>
          <w:rFonts w:hint="eastAsia" w:ascii="宋体" w:hAnsi="宋体" w:eastAsia="宋体" w:cs="宋体"/>
          <w:caps w:val="0"/>
          <w:smallCaps w:val="0"/>
          <w:color w:val="auto"/>
          <w:szCs w:val="21"/>
          <w:highlight w:val="none"/>
        </w:rPr>
        <w:t>，因撤换而产生的费用应由</w:t>
      </w:r>
      <w:r>
        <w:rPr>
          <w:rFonts w:hint="eastAsia" w:ascii="宋体" w:hAnsi="宋体" w:eastAsia="宋体" w:cs="宋体"/>
          <w:caps w:val="0"/>
          <w:smallCaps w:val="0"/>
          <w:color w:val="auto"/>
          <w:szCs w:val="21"/>
          <w:highlight w:val="none"/>
          <w:lang w:eastAsia="zh-CN"/>
        </w:rPr>
        <w:t>卖方</w:t>
      </w:r>
      <w:r>
        <w:rPr>
          <w:rFonts w:hint="eastAsia" w:ascii="宋体" w:hAnsi="宋体" w:eastAsia="宋体" w:cs="宋体"/>
          <w:caps w:val="0"/>
          <w:smallCaps w:val="0"/>
          <w:color w:val="auto"/>
          <w:szCs w:val="21"/>
          <w:highlight w:val="none"/>
        </w:rPr>
        <w:t>承担</w:t>
      </w:r>
      <w:r>
        <w:rPr>
          <w:rFonts w:hint="eastAsia" w:ascii="宋体" w:hAnsi="宋体" w:eastAsia="宋体" w:cs="宋体"/>
          <w:caps w:val="0"/>
          <w:smallCaps w:val="0"/>
          <w:color w:val="auto"/>
          <w:szCs w:val="21"/>
          <w:highlight w:val="none"/>
          <w:lang w:eastAsia="zh-CN"/>
        </w:rPr>
        <w:t>。</w:t>
      </w:r>
      <w:r>
        <w:rPr>
          <w:rFonts w:hint="eastAsia" w:ascii="宋体" w:hAnsi="宋体" w:eastAsia="宋体" w:cs="宋体"/>
          <w:caps w:val="0"/>
          <w:smallCaps w:val="0"/>
          <w:color w:val="auto"/>
          <w:szCs w:val="21"/>
          <w:highlight w:val="none"/>
          <w:lang w:val="en-US" w:eastAsia="zh-CN"/>
        </w:rPr>
        <w:t>卖方所有负责</w:t>
      </w:r>
      <w:r>
        <w:rPr>
          <w:rFonts w:hint="eastAsia" w:ascii="宋体" w:hAnsi="宋体" w:eastAsia="宋体" w:cs="宋体"/>
          <w:caps w:val="0"/>
          <w:smallCaps w:val="0"/>
          <w:color w:val="auto"/>
          <w:szCs w:val="21"/>
          <w:highlight w:val="none"/>
        </w:rPr>
        <w:t>完成合同设备的安装</w:t>
      </w:r>
      <w:r>
        <w:rPr>
          <w:rFonts w:hint="eastAsia" w:ascii="宋体" w:hAnsi="宋体" w:eastAsia="宋体" w:cs="宋体"/>
          <w:caps w:val="0"/>
          <w:smallCaps w:val="0"/>
          <w:color w:val="auto"/>
          <w:szCs w:val="21"/>
          <w:highlight w:val="none"/>
          <w:lang w:val="en-US" w:eastAsia="zh-CN"/>
        </w:rPr>
        <w:t>和</w:t>
      </w:r>
      <w:r>
        <w:rPr>
          <w:rFonts w:hint="eastAsia" w:ascii="宋体" w:hAnsi="宋体" w:eastAsia="宋体" w:cs="宋体"/>
          <w:caps w:val="0"/>
          <w:smallCaps w:val="0"/>
          <w:color w:val="auto"/>
          <w:szCs w:val="21"/>
          <w:highlight w:val="none"/>
        </w:rPr>
        <w:t>调试</w:t>
      </w:r>
      <w:r>
        <w:rPr>
          <w:rFonts w:hint="eastAsia" w:ascii="宋体" w:hAnsi="宋体" w:eastAsia="宋体" w:cs="宋体"/>
          <w:caps w:val="0"/>
          <w:smallCaps w:val="0"/>
          <w:color w:val="auto"/>
          <w:szCs w:val="21"/>
          <w:highlight w:val="none"/>
          <w:lang w:val="en-US" w:eastAsia="zh-CN"/>
        </w:rPr>
        <w:t>工作人员必须服从卖方的统一管理。</w:t>
      </w:r>
    </w:p>
    <w:p w14:paraId="671CFE48">
      <w:pPr>
        <w:pageBreakBefore w:val="0"/>
        <w:tabs>
          <w:tab w:val="left" w:pos="1134"/>
        </w:tabs>
        <w:topLinePunct w:val="0"/>
        <w:bidi w:val="0"/>
        <w:spacing w:line="360" w:lineRule="auto"/>
        <w:ind w:firstLine="420" w:firstLineChars="200"/>
        <w:rPr>
          <w:rFonts w:hint="eastAsia" w:ascii="宋体" w:hAnsi="宋体"/>
          <w:szCs w:val="21"/>
        </w:rPr>
      </w:pPr>
      <w:r>
        <w:rPr>
          <w:rFonts w:hint="eastAsia" w:ascii="宋体" w:hAnsi="宋体" w:eastAsia="宋体" w:cs="宋体"/>
          <w:caps w:val="0"/>
          <w:smallCaps w:val="0"/>
          <w:color w:val="auto"/>
          <w:kern w:val="0"/>
          <w:sz w:val="21"/>
          <w:szCs w:val="21"/>
          <w:highlight w:val="none"/>
          <w:lang w:val="en-US" w:eastAsia="zh-CN"/>
        </w:rPr>
        <w:t>7.</w:t>
      </w:r>
      <w:r>
        <w:rPr>
          <w:rFonts w:hint="eastAsia" w:ascii="宋体" w:hAnsi="宋体" w:cs="宋体"/>
          <w:caps w:val="0"/>
          <w:smallCaps w:val="0"/>
          <w:color w:val="auto"/>
          <w:kern w:val="0"/>
          <w:sz w:val="21"/>
          <w:szCs w:val="21"/>
          <w:highlight w:val="none"/>
          <w:lang w:val="en-US" w:eastAsia="zh-CN"/>
        </w:rPr>
        <w:t>6</w:t>
      </w:r>
      <w:r>
        <w:rPr>
          <w:rFonts w:hint="eastAsia" w:ascii="宋体" w:hAnsi="宋体" w:eastAsia="宋体" w:cs="宋体"/>
          <w:caps w:val="0"/>
          <w:smallCaps w:val="0"/>
          <w:color w:val="auto"/>
          <w:kern w:val="0"/>
          <w:sz w:val="21"/>
          <w:szCs w:val="21"/>
          <w:highlight w:val="none"/>
          <w:lang w:val="en-US" w:eastAsia="zh-CN"/>
        </w:rPr>
        <w:t xml:space="preserve"> 由于卖方原因导致技术服务</w:t>
      </w:r>
      <w:r>
        <w:rPr>
          <w:rFonts w:hint="eastAsia" w:ascii="宋体" w:hAnsi="宋体" w:eastAsia="宋体" w:cs="宋体"/>
          <w:caps w:val="0"/>
          <w:smallCaps w:val="0"/>
          <w:color w:val="auto"/>
          <w:sz w:val="21"/>
          <w:szCs w:val="21"/>
          <w:highlight w:val="none"/>
          <w:u w:val="none"/>
        </w:rPr>
        <w:t>超过</w:t>
      </w:r>
      <w:r>
        <w:rPr>
          <w:rFonts w:hint="eastAsia" w:ascii="宋体" w:hAnsi="宋体" w:eastAsia="宋体" w:cs="宋体"/>
          <w:caps w:val="0"/>
          <w:smallCaps w:val="0"/>
          <w:color w:val="auto"/>
          <w:sz w:val="21"/>
          <w:szCs w:val="21"/>
          <w:highlight w:val="none"/>
          <w:u w:val="none"/>
          <w:lang w:val="en-US" w:eastAsia="zh-CN"/>
        </w:rPr>
        <w:t>约定服务期</w:t>
      </w:r>
      <w:r>
        <w:rPr>
          <w:rFonts w:hint="eastAsia" w:ascii="宋体" w:hAnsi="宋体" w:eastAsia="宋体" w:cs="宋体"/>
          <w:caps w:val="0"/>
          <w:smallCaps w:val="0"/>
          <w:color w:val="auto"/>
          <w:sz w:val="21"/>
          <w:szCs w:val="21"/>
          <w:highlight w:val="none"/>
          <w:u w:val="none"/>
        </w:rPr>
        <w:t>的，</w:t>
      </w:r>
      <w:r>
        <w:rPr>
          <w:rFonts w:hint="eastAsia" w:ascii="宋体" w:hAnsi="宋体" w:eastAsia="宋体" w:cs="宋体"/>
          <w:caps w:val="0"/>
          <w:smallCaps w:val="0"/>
          <w:color w:val="auto"/>
          <w:sz w:val="21"/>
          <w:szCs w:val="21"/>
          <w:highlight w:val="none"/>
          <w:u w:val="none"/>
          <w:lang w:eastAsia="zh-CN"/>
        </w:rPr>
        <w:t>卖方</w:t>
      </w:r>
      <w:r>
        <w:rPr>
          <w:rFonts w:hint="eastAsia" w:ascii="宋体" w:hAnsi="宋体" w:eastAsia="宋体" w:cs="宋体"/>
          <w:caps w:val="0"/>
          <w:smallCaps w:val="0"/>
          <w:color w:val="auto"/>
          <w:sz w:val="21"/>
          <w:szCs w:val="21"/>
          <w:highlight w:val="none"/>
          <w:u w:val="none"/>
        </w:rPr>
        <w:t>应对未完工作</w:t>
      </w:r>
      <w:r>
        <w:rPr>
          <w:rFonts w:hint="eastAsia" w:ascii="宋体" w:hAnsi="宋体" w:eastAsia="宋体" w:cs="宋体"/>
          <w:caps w:val="0"/>
          <w:smallCaps w:val="0"/>
          <w:color w:val="auto"/>
          <w:sz w:val="21"/>
          <w:szCs w:val="21"/>
          <w:highlight w:val="none"/>
          <w:u w:val="none"/>
          <w:lang w:val="en-US" w:eastAsia="zh-CN"/>
        </w:rPr>
        <w:t>继续</w:t>
      </w:r>
      <w:r>
        <w:rPr>
          <w:rFonts w:hint="eastAsia" w:ascii="宋体" w:hAnsi="宋体" w:eastAsia="宋体" w:cs="宋体"/>
          <w:caps w:val="0"/>
          <w:smallCaps w:val="0"/>
          <w:color w:val="auto"/>
          <w:sz w:val="21"/>
          <w:szCs w:val="21"/>
          <w:highlight w:val="none"/>
          <w:u w:val="none"/>
        </w:rPr>
        <w:t>服务直至完成全部服务工作</w:t>
      </w:r>
      <w:r>
        <w:rPr>
          <w:rFonts w:hint="eastAsia" w:ascii="宋体" w:hAnsi="宋体" w:eastAsia="宋体" w:cs="宋体"/>
          <w:caps w:val="0"/>
          <w:smallCaps w:val="0"/>
          <w:color w:val="auto"/>
          <w:sz w:val="21"/>
          <w:szCs w:val="21"/>
          <w:highlight w:val="none"/>
          <w:u w:val="none"/>
          <w:lang w:eastAsia="zh-CN"/>
        </w:rPr>
        <w:t>，</w:t>
      </w:r>
      <w:r>
        <w:rPr>
          <w:rFonts w:hint="eastAsia" w:ascii="宋体" w:hAnsi="宋体" w:eastAsia="宋体" w:cs="宋体"/>
          <w:caps w:val="0"/>
          <w:smallCaps w:val="0"/>
          <w:color w:val="auto"/>
          <w:sz w:val="21"/>
          <w:szCs w:val="21"/>
          <w:highlight w:val="none"/>
          <w:u w:val="none"/>
          <w:lang w:val="en-US" w:eastAsia="zh-CN"/>
        </w:rPr>
        <w:t>不得收取额外费用</w:t>
      </w:r>
      <w:r>
        <w:rPr>
          <w:rFonts w:hint="eastAsia" w:ascii="宋体" w:hAnsi="宋体" w:eastAsia="宋体" w:cs="宋体"/>
          <w:caps w:val="0"/>
          <w:smallCaps w:val="0"/>
          <w:color w:val="auto"/>
          <w:sz w:val="21"/>
          <w:szCs w:val="21"/>
          <w:highlight w:val="none"/>
          <w:u w:val="none"/>
        </w:rPr>
        <w:t>。</w:t>
      </w:r>
    </w:p>
    <w:p w14:paraId="0E928B41">
      <w:pPr>
        <w:pStyle w:val="28"/>
        <w:keepNext w:val="0"/>
        <w:keepLines w:val="0"/>
        <w:tabs>
          <w:tab w:val="left" w:pos="567"/>
        </w:tabs>
        <w:spacing w:before="156" w:after="156"/>
        <w:rPr>
          <w:rFonts w:eastAsia="宋体" w:cs="Times New Roman"/>
          <w:b/>
          <w:bCs/>
          <w:sz w:val="32"/>
          <w:szCs w:val="32"/>
        </w:rPr>
      </w:pPr>
      <w:bookmarkStart w:id="421" w:name="_Toc20382"/>
      <w:bookmarkStart w:id="422" w:name="_Toc13785"/>
      <w:r>
        <w:rPr>
          <w:rFonts w:hint="eastAsia" w:eastAsia="宋体" w:cs="Times New Roman"/>
          <w:b/>
          <w:bCs/>
          <w:sz w:val="32"/>
          <w:szCs w:val="32"/>
        </w:rPr>
        <w:t>8. 质量保证期</w:t>
      </w:r>
      <w:bookmarkEnd w:id="412"/>
      <w:bookmarkEnd w:id="415"/>
      <w:bookmarkEnd w:id="416"/>
      <w:bookmarkEnd w:id="417"/>
      <w:bookmarkEnd w:id="418"/>
      <w:bookmarkEnd w:id="419"/>
      <w:bookmarkEnd w:id="420"/>
      <w:bookmarkEnd w:id="421"/>
      <w:bookmarkEnd w:id="422"/>
    </w:p>
    <w:p w14:paraId="3EBC30CA">
      <w:pPr>
        <w:tabs>
          <w:tab w:val="left" w:pos="1134"/>
        </w:tabs>
        <w:spacing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8.1 合同设备整体质量保证期</w:t>
      </w:r>
      <w:r>
        <w:rPr>
          <w:rFonts w:hint="eastAsia" w:ascii="宋体" w:hAnsi="宋体" w:eastAsia="宋体" w:cs="宋体"/>
        </w:rPr>
        <w:t>为</w:t>
      </w:r>
      <w:r>
        <w:rPr>
          <w:rFonts w:hint="eastAsia" w:ascii="宋体" w:hAnsi="宋体" w:eastAsia="宋体" w:cs="宋体"/>
          <w:u w:val="single"/>
        </w:rPr>
        <w:t>验收合格之日起</w:t>
      </w:r>
      <w:r>
        <w:rPr>
          <w:rFonts w:hint="eastAsia" w:ascii="宋体" w:hAnsi="宋体" w:eastAsia="宋体" w:cs="宋体"/>
          <w:u w:val="single"/>
          <w:lang w:val="en-US" w:eastAsia="zh-CN"/>
        </w:rPr>
        <w:t>12</w:t>
      </w:r>
      <w:r>
        <w:rPr>
          <w:rFonts w:hint="eastAsia" w:ascii="宋体" w:hAnsi="宋体" w:eastAsia="宋体" w:cs="宋体"/>
          <w:u w:val="single"/>
        </w:rPr>
        <w:t>个月</w:t>
      </w:r>
      <w:r>
        <w:rPr>
          <w:rFonts w:hint="eastAsia" w:ascii="宋体" w:hAnsi="宋体" w:eastAsia="宋体" w:cs="宋体"/>
        </w:rPr>
        <w:t>。</w:t>
      </w:r>
    </w:p>
    <w:p w14:paraId="36988458">
      <w:pPr>
        <w:tabs>
          <w:tab w:val="left" w:pos="1134"/>
        </w:tabs>
        <w:spacing w:line="360" w:lineRule="auto"/>
        <w:ind w:firstLine="420" w:firstLineChars="200"/>
        <w:rPr>
          <w:rFonts w:ascii="宋体" w:hAnsi="宋体"/>
          <w:szCs w:val="21"/>
          <w:u w:val="single"/>
        </w:rPr>
      </w:pPr>
      <w:r>
        <w:rPr>
          <w:rFonts w:hint="eastAsia" w:ascii="宋体" w:hAnsi="宋体"/>
          <w:szCs w:val="21"/>
        </w:rPr>
        <w:t>合同设备中关键部件的质量保证期的特殊要求：</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w:t>
      </w:r>
    </w:p>
    <w:p w14:paraId="055A7D10">
      <w:pPr>
        <w:tabs>
          <w:tab w:val="left" w:pos="1134"/>
        </w:tabs>
        <w:spacing w:line="360" w:lineRule="auto"/>
        <w:ind w:firstLine="420" w:firstLineChars="200"/>
        <w:rPr>
          <w:rFonts w:ascii="宋体" w:hAnsi="宋体"/>
          <w:szCs w:val="21"/>
        </w:rPr>
      </w:pPr>
      <w:r>
        <w:rPr>
          <w:rFonts w:ascii="宋体" w:hAnsi="宋体"/>
          <w:szCs w:val="21"/>
        </w:rPr>
        <w:t xml:space="preserve">8.3 </w:t>
      </w:r>
      <w:r>
        <w:rPr>
          <w:rFonts w:hint="eastAsia" w:ascii="宋体" w:hAnsi="宋体"/>
          <w:szCs w:val="21"/>
        </w:rPr>
        <w:t>买方向卖方出具合同设备的质量保证期届满证书时间的约定：</w:t>
      </w:r>
      <w:r>
        <w:rPr>
          <w:rFonts w:hint="eastAsia" w:ascii="宋体" w:hAnsi="宋体"/>
          <w:szCs w:val="21"/>
          <w:u w:val="single"/>
        </w:rPr>
        <w:t>在</w:t>
      </w:r>
      <w:r>
        <w:rPr>
          <w:rFonts w:hint="eastAsia" w:ascii="宋体" w:hAnsi="宋体"/>
          <w:u w:val="single"/>
        </w:rPr>
        <w:t>质量保证期届满后</w:t>
      </w:r>
      <w:r>
        <w:rPr>
          <w:rFonts w:hint="eastAsia" w:ascii="宋体" w:hAnsi="宋体"/>
          <w:u w:val="single"/>
          <w:lang w:val="en-US" w:eastAsia="zh-CN"/>
        </w:rPr>
        <w:t>7</w:t>
      </w:r>
      <w:r>
        <w:rPr>
          <w:rFonts w:hint="eastAsia" w:ascii="宋体" w:hAnsi="宋体"/>
          <w:u w:val="single"/>
        </w:rPr>
        <w:t>日内</w:t>
      </w:r>
      <w:r>
        <w:rPr>
          <w:rFonts w:hint="eastAsia" w:ascii="宋体" w:hAnsi="宋体"/>
        </w:rPr>
        <w:t>。</w:t>
      </w:r>
    </w:p>
    <w:p w14:paraId="0587123B">
      <w:pPr>
        <w:tabs>
          <w:tab w:val="left" w:pos="1134"/>
        </w:tabs>
        <w:spacing w:line="360" w:lineRule="auto"/>
        <w:ind w:firstLine="420" w:firstLineChars="200"/>
        <w:rPr>
          <w:rFonts w:ascii="宋体" w:hAnsi="宋体"/>
          <w:szCs w:val="21"/>
          <w:u w:val="single"/>
        </w:rPr>
      </w:pPr>
      <w:r>
        <w:rPr>
          <w:rFonts w:ascii="宋体" w:hAnsi="宋体"/>
          <w:szCs w:val="21"/>
        </w:rPr>
        <w:t>8.</w:t>
      </w:r>
      <w:r>
        <w:rPr>
          <w:rFonts w:hint="eastAsia" w:ascii="宋体" w:hAnsi="宋体"/>
          <w:szCs w:val="21"/>
        </w:rPr>
        <w:t>4</w:t>
      </w:r>
      <w:r>
        <w:rPr>
          <w:rFonts w:ascii="宋体" w:hAnsi="宋体"/>
          <w:szCs w:val="21"/>
        </w:rPr>
        <w:t xml:space="preserve"> </w:t>
      </w:r>
      <w:r>
        <w:rPr>
          <w:rFonts w:hint="eastAsia" w:ascii="宋体" w:hAnsi="宋体"/>
        </w:rPr>
        <w:t>在通用合同条款第</w:t>
      </w:r>
      <w:r>
        <w:t>6.4.2</w:t>
      </w:r>
      <w:r>
        <w:rPr>
          <w:rFonts w:hint="eastAsia" w:ascii="宋体" w:hAnsi="宋体"/>
        </w:rPr>
        <w:t>项情形下，如在验收款支付函签署后</w:t>
      </w:r>
      <w:r>
        <w:t>12</w:t>
      </w:r>
      <w:r>
        <w:rPr>
          <w:rFonts w:hint="eastAsia" w:ascii="宋体" w:hAnsi="宋体"/>
        </w:rPr>
        <w:t>个月内由于买方原因合同设备仍未能达到技术性能考核指标，则买卖双方应在</w:t>
      </w:r>
      <w:r>
        <w:rPr>
          <w:rFonts w:hint="eastAsia" w:ascii="宋体" w:hAnsi="宋体"/>
          <w:u w:val="single"/>
        </w:rPr>
        <w:t xml:space="preserve"> </w:t>
      </w:r>
      <w:r>
        <w:rPr>
          <w:rFonts w:hint="eastAsia" w:ascii="宋体" w:hAnsi="宋体"/>
          <w:u w:val="single"/>
          <w:lang w:val="en-US" w:eastAsia="zh-CN"/>
        </w:rPr>
        <w:t>30</w:t>
      </w:r>
      <w:r>
        <w:rPr>
          <w:rFonts w:hint="eastAsia" w:ascii="宋体" w:hAnsi="宋体"/>
          <w:u w:val="single"/>
        </w:rPr>
        <w:t xml:space="preserve">  </w:t>
      </w:r>
      <w:r>
        <w:rPr>
          <w:rFonts w:hint="eastAsia" w:ascii="宋体" w:hAnsi="宋体"/>
        </w:rPr>
        <w:t>日内签署结清款支付函。</w:t>
      </w:r>
    </w:p>
    <w:p w14:paraId="73421225">
      <w:pPr>
        <w:tabs>
          <w:tab w:val="left" w:pos="1134"/>
        </w:tabs>
        <w:spacing w:line="360" w:lineRule="auto"/>
        <w:ind w:firstLine="420" w:firstLineChars="200"/>
        <w:rPr>
          <w:rFonts w:ascii="宋体" w:hAnsi="宋体"/>
          <w:szCs w:val="21"/>
          <w:u w:val="single"/>
        </w:rPr>
      </w:pPr>
      <w:r>
        <w:rPr>
          <w:rFonts w:ascii="宋体" w:hAnsi="宋体"/>
          <w:szCs w:val="21"/>
        </w:rPr>
        <w:t>8.</w:t>
      </w:r>
      <w:r>
        <w:rPr>
          <w:rFonts w:hint="eastAsia" w:ascii="宋体" w:hAnsi="宋体"/>
          <w:szCs w:val="21"/>
        </w:rPr>
        <w:t>5</w:t>
      </w:r>
      <w:r>
        <w:rPr>
          <w:rFonts w:ascii="宋体" w:hAnsi="宋体"/>
          <w:szCs w:val="21"/>
        </w:rPr>
        <w:t xml:space="preserve"> </w:t>
      </w:r>
      <w:r>
        <w:rPr>
          <w:rFonts w:hint="eastAsia" w:ascii="宋体" w:hAnsi="宋体"/>
        </w:rPr>
        <w:t>在通用合同条款第</w:t>
      </w:r>
      <w:r>
        <w:t>6.4.3</w:t>
      </w:r>
      <w:r>
        <w:rPr>
          <w:rFonts w:hint="eastAsia" w:ascii="宋体" w:hAnsi="宋体"/>
        </w:rPr>
        <w:t>项情形下，如在验收款支付函签署后</w:t>
      </w:r>
      <w:r>
        <w:t>6</w:t>
      </w:r>
      <w:r>
        <w:rPr>
          <w:rFonts w:hint="eastAsia" w:ascii="宋体" w:hAnsi="宋体"/>
        </w:rPr>
        <w:t>个月内由于买方原因合同设备仍未进行考核或仍未达到技术性能考核指标，则买卖双方应在</w:t>
      </w:r>
      <w:r>
        <w:rPr>
          <w:rFonts w:hint="eastAsia" w:ascii="宋体" w:hAnsi="宋体"/>
          <w:u w:val="single"/>
        </w:rPr>
        <w:t xml:space="preserve"> </w:t>
      </w:r>
      <w:r>
        <w:rPr>
          <w:rFonts w:hint="eastAsia" w:ascii="宋体" w:hAnsi="宋体"/>
          <w:u w:val="single"/>
          <w:lang w:val="en-US" w:eastAsia="zh-CN"/>
        </w:rPr>
        <w:t>30</w:t>
      </w:r>
      <w:r>
        <w:rPr>
          <w:rFonts w:hint="eastAsia" w:ascii="宋体" w:hAnsi="宋体"/>
          <w:u w:val="single"/>
        </w:rPr>
        <w:t xml:space="preserve">  </w:t>
      </w:r>
      <w:r>
        <w:rPr>
          <w:rFonts w:hint="eastAsia" w:ascii="宋体" w:hAnsi="宋体"/>
        </w:rPr>
        <w:t>日内签署结清款支付函。</w:t>
      </w:r>
    </w:p>
    <w:p w14:paraId="460C238F">
      <w:pPr>
        <w:pStyle w:val="28"/>
        <w:keepNext w:val="0"/>
        <w:keepLines w:val="0"/>
        <w:tabs>
          <w:tab w:val="left" w:pos="567"/>
        </w:tabs>
        <w:spacing w:before="156" w:after="156"/>
        <w:rPr>
          <w:rFonts w:eastAsia="宋体" w:cs="Times New Roman"/>
          <w:b/>
          <w:bCs/>
          <w:sz w:val="32"/>
          <w:szCs w:val="32"/>
        </w:rPr>
      </w:pPr>
      <w:bookmarkStart w:id="423" w:name="_Toc32645"/>
      <w:bookmarkStart w:id="424" w:name="_Toc15063"/>
      <w:bookmarkStart w:id="425" w:name="_Toc9072"/>
      <w:bookmarkStart w:id="426" w:name="_Toc6749"/>
      <w:bookmarkStart w:id="427" w:name="_Toc20907"/>
      <w:bookmarkStart w:id="428" w:name="_Toc15068"/>
      <w:bookmarkStart w:id="429" w:name="_Toc15806"/>
      <w:r>
        <w:rPr>
          <w:rFonts w:hint="eastAsia" w:eastAsia="宋体" w:cs="Times New Roman"/>
          <w:b/>
          <w:bCs/>
          <w:sz w:val="32"/>
          <w:szCs w:val="32"/>
        </w:rPr>
        <w:t xml:space="preserve">9. </w:t>
      </w:r>
      <w:r>
        <w:rPr>
          <w:rFonts w:hint="eastAsia" w:eastAsia="宋体" w:cs="Times New Roman"/>
          <w:b/>
          <w:bCs/>
          <w:sz w:val="32"/>
          <w:szCs w:val="32"/>
          <w:lang w:eastAsia="zh-CN"/>
        </w:rPr>
        <w:t>质量保证期</w:t>
      </w:r>
      <w:r>
        <w:rPr>
          <w:rFonts w:hint="eastAsia" w:eastAsia="宋体" w:cs="Times New Roman"/>
          <w:b/>
          <w:bCs/>
          <w:sz w:val="32"/>
          <w:szCs w:val="32"/>
        </w:rPr>
        <w:t>服务</w:t>
      </w:r>
      <w:bookmarkEnd w:id="423"/>
      <w:bookmarkEnd w:id="424"/>
      <w:bookmarkEnd w:id="425"/>
      <w:bookmarkEnd w:id="426"/>
      <w:bookmarkEnd w:id="427"/>
      <w:bookmarkEnd w:id="428"/>
      <w:bookmarkEnd w:id="429"/>
    </w:p>
    <w:p w14:paraId="00F65A58">
      <w:pPr>
        <w:tabs>
          <w:tab w:val="left" w:pos="1134"/>
        </w:tabs>
        <w:spacing w:line="360" w:lineRule="auto"/>
        <w:ind w:firstLine="420" w:firstLineChars="200"/>
        <w:rPr>
          <w:rFonts w:ascii="宋体" w:hAnsi="宋体"/>
          <w:szCs w:val="21"/>
        </w:rPr>
      </w:pPr>
      <w:r>
        <w:rPr>
          <w:rFonts w:hint="eastAsia" w:ascii="宋体" w:hAnsi="宋体"/>
          <w:szCs w:val="21"/>
        </w:rPr>
        <w:t>9</w:t>
      </w:r>
      <w:r>
        <w:rPr>
          <w:rFonts w:ascii="宋体" w:hAnsi="宋体"/>
          <w:szCs w:val="21"/>
        </w:rPr>
        <w:t xml:space="preserve">.1 </w:t>
      </w:r>
      <w:r>
        <w:rPr>
          <w:rFonts w:hint="eastAsia" w:ascii="宋体" w:hAnsi="宋体"/>
          <w:szCs w:val="21"/>
          <w:lang w:eastAsia="zh-CN"/>
        </w:rPr>
        <w:t>质量保证期</w:t>
      </w:r>
      <w:r>
        <w:rPr>
          <w:rFonts w:hint="eastAsia" w:ascii="宋体" w:hAnsi="宋体"/>
          <w:szCs w:val="21"/>
        </w:rPr>
        <w:t>服务响应的约定：</w:t>
      </w:r>
    </w:p>
    <w:p w14:paraId="1C0A9459">
      <w:pPr>
        <w:tabs>
          <w:tab w:val="left" w:pos="1134"/>
        </w:tabs>
        <w:spacing w:line="360" w:lineRule="auto"/>
        <w:ind w:firstLine="420" w:firstLineChars="200"/>
        <w:rPr>
          <w:rFonts w:ascii="宋体" w:hAnsi="宋体"/>
          <w:szCs w:val="21"/>
          <w:u w:val="single"/>
        </w:rPr>
      </w:pPr>
      <w:r>
        <w:rPr>
          <w:rFonts w:hint="eastAsia" w:ascii="宋体" w:hAnsi="宋体"/>
          <w:szCs w:val="21"/>
        </w:rPr>
        <w:t>（1）卖方应在收到买方通知后</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小时内做出响应；</w:t>
      </w:r>
    </w:p>
    <w:p w14:paraId="0CC1351D">
      <w:pPr>
        <w:tabs>
          <w:tab w:val="left" w:pos="1134"/>
        </w:tabs>
        <w:spacing w:line="360" w:lineRule="auto"/>
        <w:ind w:firstLine="420" w:firstLineChars="200"/>
        <w:rPr>
          <w:rFonts w:ascii="宋体" w:hAnsi="宋体"/>
          <w:szCs w:val="21"/>
          <w:u w:val="single"/>
        </w:rPr>
      </w:pPr>
      <w:r>
        <w:rPr>
          <w:rFonts w:hint="eastAsia" w:ascii="宋体" w:hAnsi="宋体"/>
          <w:szCs w:val="21"/>
        </w:rPr>
        <w:t>（2）卖方应在收到买方通知后</w:t>
      </w:r>
      <w:r>
        <w:rPr>
          <w:rFonts w:hint="eastAsia" w:ascii="宋体" w:hAnsi="宋体"/>
          <w:szCs w:val="21"/>
          <w:u w:val="single"/>
        </w:rPr>
        <w:t xml:space="preserve"> </w:t>
      </w:r>
      <w:r>
        <w:rPr>
          <w:rFonts w:hint="eastAsia" w:ascii="宋体" w:hAnsi="宋体"/>
          <w:szCs w:val="21"/>
          <w:u w:val="single"/>
          <w:lang w:val="en-US" w:eastAsia="zh-CN"/>
        </w:rPr>
        <w:t>24</w:t>
      </w:r>
      <w:r>
        <w:rPr>
          <w:rFonts w:hint="eastAsia" w:ascii="宋体" w:hAnsi="宋体"/>
          <w:szCs w:val="21"/>
          <w:u w:val="single"/>
        </w:rPr>
        <w:t xml:space="preserve"> </w:t>
      </w:r>
      <w:r>
        <w:rPr>
          <w:rFonts w:hint="eastAsia" w:ascii="宋体" w:hAnsi="宋体"/>
          <w:szCs w:val="21"/>
        </w:rPr>
        <w:t>小时内到达合同设备现场；</w:t>
      </w:r>
    </w:p>
    <w:p w14:paraId="51EF772F">
      <w:pPr>
        <w:pageBreakBefore w:val="0"/>
        <w:tabs>
          <w:tab w:val="left" w:pos="1134"/>
        </w:tabs>
        <w:kinsoku/>
        <w:overflowPunct/>
        <w:topLinePunct w:val="0"/>
        <w:bidi w:val="0"/>
        <w:spacing w:line="360" w:lineRule="auto"/>
        <w:ind w:firstLine="420" w:firstLineChars="200"/>
        <w:rPr>
          <w:rFonts w:hint="eastAsia" w:ascii="宋体" w:hAnsi="宋体"/>
          <w:szCs w:val="21"/>
        </w:rPr>
      </w:pPr>
      <w:r>
        <w:rPr>
          <w:rFonts w:hint="eastAsia" w:ascii="宋体" w:hAnsi="宋体"/>
          <w:szCs w:val="21"/>
        </w:rPr>
        <w:t>（3）卖方应在到达现场后</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日内解决合同设备的故障（重大故障除外）；</w:t>
      </w:r>
    </w:p>
    <w:p w14:paraId="0D747DFD">
      <w:pPr>
        <w:tabs>
          <w:tab w:val="left" w:pos="1134"/>
        </w:tabs>
        <w:spacing w:line="360" w:lineRule="auto"/>
        <w:ind w:firstLine="420" w:firstLineChars="200"/>
        <w:rPr>
          <w:rFonts w:hint="eastAsia" w:ascii="宋体" w:hAnsi="宋体" w:cs="宋体"/>
          <w:szCs w:val="21"/>
          <w:u w:val="none"/>
        </w:rPr>
      </w:pPr>
      <w:r>
        <w:rPr>
          <w:rFonts w:hint="eastAsia" w:ascii="宋体" w:hAnsi="宋体"/>
          <w:u w:val="none"/>
        </w:rPr>
        <w:t>如果卖方未在上述时间内作出响应，则买方有权自行或委托第三方解决相关问题或查找和解决合同设备的故障，卖方应承担由此发生的全部费用，</w:t>
      </w:r>
      <w:r>
        <w:rPr>
          <w:rFonts w:hint="eastAsia" w:ascii="宋体" w:hAnsi="宋体" w:cs="宋体"/>
          <w:szCs w:val="21"/>
          <w:u w:val="none"/>
        </w:rPr>
        <w:t>包括但不限于向委托的第三方支付的费用、设备费用、材料费用、零部件费用等，买方可直接扣减质保金或要求卖方退还部分合同价款。</w:t>
      </w:r>
    </w:p>
    <w:p w14:paraId="5109BD1A">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lang w:val="en-US" w:eastAsia="zh-CN"/>
        </w:rPr>
      </w:pPr>
      <w:r>
        <w:rPr>
          <w:rFonts w:hint="eastAsia" w:ascii="宋体" w:hAnsi="宋体" w:eastAsia="宋体" w:cs="宋体"/>
          <w:caps w:val="0"/>
          <w:smallCaps w:val="0"/>
          <w:color w:val="000000"/>
          <w:szCs w:val="21"/>
          <w:highlight w:val="none"/>
          <w:lang w:val="en-US" w:eastAsia="zh-CN"/>
        </w:rPr>
        <w:t>（</w:t>
      </w:r>
      <w:r>
        <w:rPr>
          <w:rFonts w:hint="eastAsia" w:ascii="宋体" w:hAnsi="宋体" w:cs="宋体"/>
          <w:caps w:val="0"/>
          <w:smallCaps w:val="0"/>
          <w:color w:val="000000"/>
          <w:szCs w:val="21"/>
          <w:highlight w:val="none"/>
          <w:lang w:val="en-US" w:eastAsia="zh-CN"/>
        </w:rPr>
        <w:t>4</w:t>
      </w:r>
      <w:r>
        <w:rPr>
          <w:rFonts w:hint="eastAsia" w:ascii="宋体" w:hAnsi="宋体" w:eastAsia="宋体" w:cs="宋体"/>
          <w:caps w:val="0"/>
          <w:smallCaps w:val="0"/>
          <w:color w:val="000000"/>
          <w:szCs w:val="21"/>
          <w:highlight w:val="none"/>
          <w:lang w:val="en-US" w:eastAsia="zh-CN"/>
        </w:rPr>
        <w:t>）如卖方技术人员需到合同设备现场进行质保期服务，则买方应免费为卖方技术人员提供工作条件及便利，包括但不限于必要的办公场所、技术资料及出入许可等。卖方技术人员应遵守买方施工现场的各项规章制度和安全操作规程，并服从买方的现场管理。</w:t>
      </w:r>
    </w:p>
    <w:p w14:paraId="301C2DC0">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lang w:val="en-US" w:eastAsia="zh-CN"/>
        </w:rPr>
      </w:pPr>
      <w:r>
        <w:rPr>
          <w:rFonts w:hint="eastAsia" w:ascii="宋体" w:hAnsi="宋体" w:eastAsia="宋体" w:cs="宋体"/>
          <w:caps w:val="0"/>
          <w:smallCaps w:val="0"/>
          <w:color w:val="000000"/>
          <w:szCs w:val="21"/>
          <w:highlight w:val="none"/>
          <w:lang w:val="en-US" w:eastAsia="zh-CN"/>
        </w:rPr>
        <w:t>（</w:t>
      </w:r>
      <w:r>
        <w:rPr>
          <w:rFonts w:hint="eastAsia" w:ascii="宋体" w:hAnsi="宋体" w:cs="宋体"/>
          <w:caps w:val="0"/>
          <w:smallCaps w:val="0"/>
          <w:color w:val="000000"/>
          <w:szCs w:val="21"/>
          <w:highlight w:val="none"/>
          <w:lang w:val="en-US" w:eastAsia="zh-CN"/>
        </w:rPr>
        <w:t>5</w:t>
      </w:r>
      <w:r>
        <w:rPr>
          <w:rFonts w:hint="eastAsia" w:ascii="宋体" w:hAnsi="宋体" w:eastAsia="宋体" w:cs="宋体"/>
          <w:caps w:val="0"/>
          <w:smallCaps w:val="0"/>
          <w:color w:val="000000"/>
          <w:szCs w:val="21"/>
          <w:highlight w:val="none"/>
          <w:lang w:val="en-US" w:eastAsia="zh-CN"/>
        </w:rPr>
        <w:t>）在质量保证期内如果设备出现故障，卖方应负费用提供质保期服务，对相关合同设备进行修理或更换以消除故障。更换的设备和（或）关键部件的质量保证期应重新计算。如果合同设备的故障是由于买方原因造成的，则对设备进行修理和更换的硬件费用由买方承担，卖方免费提供技术服务。</w:t>
      </w:r>
    </w:p>
    <w:p w14:paraId="2612D913">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eastAsia" w:ascii="宋体" w:hAnsi="宋体" w:eastAsia="宋体" w:cs="宋体"/>
          <w:caps w:val="0"/>
          <w:smallCaps w:val="0"/>
          <w:color w:val="000000"/>
          <w:kern w:val="2"/>
          <w:sz w:val="21"/>
          <w:szCs w:val="21"/>
          <w:highlight w:val="none"/>
          <w:lang w:val="en-US" w:eastAsia="zh-CN" w:bidi="ar-SA"/>
        </w:rPr>
      </w:pPr>
      <w:r>
        <w:rPr>
          <w:rFonts w:hint="eastAsia" w:ascii="宋体" w:hAnsi="宋体" w:eastAsia="宋体" w:cs="宋体"/>
          <w:caps w:val="0"/>
          <w:smallCaps w:val="0"/>
          <w:color w:val="000000"/>
          <w:kern w:val="2"/>
          <w:sz w:val="21"/>
          <w:szCs w:val="21"/>
          <w:highlight w:val="none"/>
          <w:lang w:val="en-US" w:eastAsia="zh-CN" w:bidi="ar-SA"/>
        </w:rPr>
        <w:t>质量保证期内，若同一故障重复发生三次，卖方须免费更换故障设备部件并延长该部件质保期6个月。</w:t>
      </w:r>
    </w:p>
    <w:p w14:paraId="4FA7E120">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Cs w:val="21"/>
          <w:highlight w:val="none"/>
          <w:lang w:val="en-US" w:eastAsia="zh-CN"/>
        </w:rPr>
      </w:pPr>
      <w:r>
        <w:rPr>
          <w:rFonts w:hint="eastAsia" w:ascii="宋体" w:hAnsi="宋体" w:eastAsia="宋体" w:cs="宋体"/>
          <w:caps w:val="0"/>
          <w:smallCaps w:val="0"/>
          <w:color w:val="000000" w:themeColor="text1"/>
          <w:szCs w:val="21"/>
          <w:highlight w:val="none"/>
          <w:lang w:val="en-US" w:eastAsia="zh-CN"/>
          <w14:textFill>
            <w14:solidFill>
              <w14:schemeClr w14:val="tx1"/>
            </w14:solidFill>
          </w14:textFill>
        </w:rPr>
        <w:t>（</w:t>
      </w:r>
      <w:r>
        <w:rPr>
          <w:rFonts w:hint="eastAsia" w:ascii="宋体" w:hAnsi="宋体" w:cs="宋体"/>
          <w:caps w:val="0"/>
          <w:smallCaps w:val="0"/>
          <w:color w:val="000000" w:themeColor="text1"/>
          <w:szCs w:val="21"/>
          <w:highlight w:val="none"/>
          <w:lang w:val="en-US" w:eastAsia="zh-CN"/>
          <w14:textFill>
            <w14:solidFill>
              <w14:schemeClr w14:val="tx1"/>
            </w14:solidFill>
          </w14:textFill>
        </w:rPr>
        <w:t>6</w:t>
      </w:r>
      <w:r>
        <w:rPr>
          <w:rFonts w:hint="eastAsia" w:ascii="宋体" w:hAnsi="宋体" w:eastAsia="宋体" w:cs="宋体"/>
          <w:caps w:val="0"/>
          <w:smallCaps w:val="0"/>
          <w:color w:val="000000" w:themeColor="text1"/>
          <w:szCs w:val="21"/>
          <w:highlight w:val="none"/>
          <w:lang w:val="en-US" w:eastAsia="zh-CN"/>
          <w14:textFill>
            <w14:solidFill>
              <w14:schemeClr w14:val="tx1"/>
            </w14:solidFill>
          </w14:textFill>
        </w:rPr>
        <w:t>）验收完成后，根据买方时间要求，卖方提供</w:t>
      </w:r>
      <w:r>
        <w:rPr>
          <w:rFonts w:hint="eastAsia" w:ascii="宋体" w:hAnsi="宋体" w:cs="宋体"/>
          <w:caps w:val="0"/>
          <w:smallCaps w:val="0"/>
          <w:color w:val="000000" w:themeColor="text1"/>
          <w:szCs w:val="21"/>
          <w:highlight w:val="none"/>
          <w:u w:val="single"/>
          <w:lang w:val="en-US" w:eastAsia="zh-CN"/>
          <w14:textFill>
            <w14:solidFill>
              <w14:schemeClr w14:val="tx1"/>
            </w14:solidFill>
          </w14:textFill>
        </w:rPr>
        <w:t>累</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计不低于</w:t>
      </w:r>
      <w:r>
        <w:rPr>
          <w:rFonts w:hint="eastAsia" w:ascii="宋体" w:hAnsi="宋体" w:cs="宋体"/>
          <w:caps w:val="0"/>
          <w:smallCaps w:val="0"/>
          <w:color w:val="000000" w:themeColor="text1"/>
          <w:szCs w:val="21"/>
          <w:highlight w:val="none"/>
          <w:u w:val="single"/>
          <w:lang w:val="en-US" w:eastAsia="zh-CN"/>
          <w14:textFill>
            <w14:solidFill>
              <w14:schemeClr w14:val="tx1"/>
            </w14:solidFill>
          </w14:textFill>
        </w:rPr>
        <w:t>一周</w:t>
      </w:r>
      <w:r>
        <w:rPr>
          <w:rFonts w:hint="eastAsia" w:ascii="宋体" w:hAnsi="宋体" w:eastAsia="宋体" w:cs="宋体"/>
          <w:caps w:val="0"/>
          <w:smallCaps w:val="0"/>
          <w:color w:val="000000" w:themeColor="text1"/>
          <w:szCs w:val="21"/>
          <w:highlight w:val="none"/>
          <w:lang w:val="en-US" w:eastAsia="zh-CN"/>
          <w14:textFill>
            <w14:solidFill>
              <w14:schemeClr w14:val="tx1"/>
            </w14:solidFill>
          </w14:textFill>
        </w:rPr>
        <w:t>的陪产服务，</w:t>
      </w:r>
      <w:r>
        <w:rPr>
          <w:rFonts w:hint="eastAsia" w:ascii="宋体" w:hAnsi="宋体" w:cs="宋体"/>
          <w:caps w:val="0"/>
          <w:smallCaps w:val="0"/>
          <w:color w:val="000000" w:themeColor="text1"/>
          <w:szCs w:val="21"/>
          <w:highlight w:val="none"/>
          <w:lang w:val="en-US" w:eastAsia="zh-CN"/>
          <w14:textFill>
            <w14:solidFill>
              <w14:schemeClr w14:val="tx1"/>
            </w14:solidFill>
          </w14:textFill>
        </w:rPr>
        <w:t>具体陪产时间以买方通知为准，</w:t>
      </w:r>
      <w:r>
        <w:rPr>
          <w:rFonts w:hint="eastAsia" w:ascii="宋体" w:hAnsi="宋体" w:eastAsia="宋体" w:cs="宋体"/>
          <w:caps w:val="0"/>
          <w:smallCaps w:val="0"/>
          <w:color w:val="000000" w:themeColor="text1"/>
          <w:szCs w:val="21"/>
          <w:highlight w:val="none"/>
          <w:lang w:val="en-US" w:eastAsia="zh-CN"/>
          <w14:textFill>
            <w14:solidFill>
              <w14:schemeClr w14:val="tx1"/>
            </w14:solidFill>
          </w14:textFill>
        </w:rPr>
        <w:t>陪产人员按买方生产需求不低于</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 xml:space="preserve"> 1 </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人</w:t>
      </w:r>
      <w:r>
        <w:rPr>
          <w:rFonts w:hint="eastAsia" w:ascii="宋体" w:hAnsi="宋体" w:cs="宋体"/>
          <w:caps w:val="0"/>
          <w:smallCaps w:val="0"/>
          <w:color w:val="000000" w:themeColor="text1"/>
          <w:szCs w:val="21"/>
          <w:highlight w:val="none"/>
          <w:u w:val="none"/>
          <w:lang w:val="en-US" w:eastAsia="zh-CN"/>
          <w14:textFill>
            <w14:solidFill>
              <w14:schemeClr w14:val="tx1"/>
            </w14:solidFill>
          </w14:textFill>
        </w:rPr>
        <w:t>，陪产人</w:t>
      </w:r>
      <w:r>
        <w:rPr>
          <w:rFonts w:hint="eastAsia" w:ascii="宋体" w:hAnsi="宋体" w:cs="宋体"/>
          <w:caps w:val="0"/>
          <w:smallCaps w:val="0"/>
          <w:color w:val="000000"/>
          <w:szCs w:val="21"/>
          <w:highlight w:val="none"/>
          <w:u w:val="none"/>
          <w:lang w:val="en-US" w:eastAsia="zh-CN"/>
        </w:rPr>
        <w:t>员应具备解决现场发生问题的能力。</w:t>
      </w:r>
    </w:p>
    <w:p w14:paraId="60626397">
      <w:pPr>
        <w:pStyle w:val="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u w:val="single"/>
        </w:rPr>
      </w:pPr>
      <w:r>
        <w:rPr>
          <w:rFonts w:hint="eastAsia" w:ascii="宋体" w:hAnsi="宋体" w:eastAsia="宋体" w:cs="宋体"/>
          <w:caps w:val="0"/>
          <w:smallCaps w:val="0"/>
          <w:color w:val="000000"/>
          <w:kern w:val="2"/>
          <w:sz w:val="21"/>
          <w:szCs w:val="21"/>
          <w:highlight w:val="none"/>
          <w:lang w:val="en-US" w:eastAsia="zh-CN" w:bidi="ar-SA"/>
        </w:rPr>
        <w:t>（</w:t>
      </w:r>
      <w:r>
        <w:rPr>
          <w:rFonts w:hint="eastAsia" w:ascii="宋体" w:hAnsi="宋体" w:cs="宋体"/>
          <w:caps w:val="0"/>
          <w:smallCaps w:val="0"/>
          <w:color w:val="000000"/>
          <w:kern w:val="2"/>
          <w:sz w:val="21"/>
          <w:szCs w:val="21"/>
          <w:highlight w:val="none"/>
          <w:lang w:val="en-US" w:eastAsia="zh-CN" w:bidi="ar-SA"/>
        </w:rPr>
        <w:t>7</w:t>
      </w:r>
      <w:r>
        <w:rPr>
          <w:rFonts w:hint="eastAsia" w:ascii="宋体" w:hAnsi="宋体" w:eastAsia="宋体" w:cs="宋体"/>
          <w:caps w:val="0"/>
          <w:smallCaps w:val="0"/>
          <w:color w:val="000000"/>
          <w:kern w:val="2"/>
          <w:sz w:val="21"/>
          <w:szCs w:val="21"/>
          <w:highlight w:val="none"/>
          <w:lang w:val="en-US" w:eastAsia="zh-CN" w:bidi="ar-SA"/>
        </w:rPr>
        <w:t>）验收完成后，根据买方时间要求，为买方的操作及维护人员提供至少</w:t>
      </w:r>
      <w:r>
        <w:rPr>
          <w:rFonts w:hint="eastAsia" w:ascii="宋体" w:hAnsi="宋体" w:cs="宋体"/>
          <w:caps w:val="0"/>
          <w:smallCaps w:val="0"/>
          <w:color w:val="auto"/>
          <w:kern w:val="2"/>
          <w:sz w:val="21"/>
          <w:szCs w:val="21"/>
          <w:highlight w:val="none"/>
          <w:u w:val="single"/>
          <w:lang w:val="en-US" w:eastAsia="zh-CN" w:bidi="ar-SA"/>
        </w:rPr>
        <w:t>2</w:t>
      </w:r>
      <w:r>
        <w:rPr>
          <w:rFonts w:hint="eastAsia" w:ascii="宋体" w:hAnsi="宋体" w:eastAsia="宋体" w:cs="宋体"/>
          <w:caps w:val="0"/>
          <w:smallCaps w:val="0"/>
          <w:color w:val="auto"/>
          <w:kern w:val="2"/>
          <w:sz w:val="21"/>
          <w:szCs w:val="21"/>
          <w:highlight w:val="none"/>
          <w:u w:val="single"/>
          <w:lang w:val="en-US" w:eastAsia="zh-CN" w:bidi="ar-SA"/>
        </w:rPr>
        <w:t>次</w:t>
      </w:r>
      <w:r>
        <w:rPr>
          <w:rFonts w:hint="eastAsia" w:ascii="宋体" w:hAnsi="宋体" w:eastAsia="宋体" w:cs="宋体"/>
          <w:caps w:val="0"/>
          <w:smallCaps w:val="0"/>
          <w:color w:val="000000"/>
          <w:kern w:val="2"/>
          <w:sz w:val="21"/>
          <w:szCs w:val="21"/>
          <w:highlight w:val="none"/>
          <w:lang w:val="en-US" w:eastAsia="zh-CN" w:bidi="ar-SA"/>
        </w:rPr>
        <w:t>免费的集中强化培训。培训内容应包括设备的日常操作、常规维护、故障识别与应急处理等，并提供中文版的操作及维护手册。</w:t>
      </w:r>
    </w:p>
    <w:p w14:paraId="7D5997FF">
      <w:pPr>
        <w:tabs>
          <w:tab w:val="left" w:pos="1134"/>
        </w:tabs>
        <w:spacing w:line="360" w:lineRule="auto"/>
        <w:ind w:firstLine="420" w:firstLineChars="200"/>
        <w:rPr>
          <w:rFonts w:ascii="宋体" w:hAnsi="宋体"/>
          <w:szCs w:val="21"/>
          <w:u w:val="single"/>
        </w:rPr>
      </w:pPr>
      <w:r>
        <w:rPr>
          <w:rFonts w:hint="eastAsia" w:ascii="宋体" w:hAnsi="宋体"/>
          <w:szCs w:val="21"/>
        </w:rPr>
        <w:t>9</w:t>
      </w:r>
      <w:r>
        <w:rPr>
          <w:rFonts w:ascii="宋体" w:hAnsi="宋体"/>
          <w:szCs w:val="21"/>
        </w:rPr>
        <w:t>.</w:t>
      </w:r>
      <w:r>
        <w:rPr>
          <w:rFonts w:hint="eastAsia" w:ascii="宋体" w:hAnsi="宋体"/>
          <w:szCs w:val="21"/>
        </w:rPr>
        <w:t>2</w:t>
      </w:r>
      <w:r>
        <w:rPr>
          <w:rFonts w:ascii="宋体" w:hAnsi="宋体"/>
          <w:szCs w:val="21"/>
        </w:rPr>
        <w:t xml:space="preserve"> </w:t>
      </w:r>
      <w:r>
        <w:rPr>
          <w:rFonts w:hint="eastAsia" w:ascii="宋体" w:hAnsi="宋体"/>
          <w:szCs w:val="21"/>
        </w:rPr>
        <w:t>卖方</w:t>
      </w:r>
      <w:r>
        <w:rPr>
          <w:rFonts w:hint="eastAsia" w:ascii="宋体" w:hAnsi="宋体"/>
          <w:szCs w:val="21"/>
          <w:lang w:eastAsia="zh-CN"/>
        </w:rPr>
        <w:t>质量保证期</w:t>
      </w:r>
      <w:r>
        <w:rPr>
          <w:rFonts w:hint="eastAsia" w:ascii="宋体" w:hAnsi="宋体"/>
          <w:szCs w:val="21"/>
        </w:rPr>
        <w:t>服务技术人员的交通、食宿费用承担的约定：</w:t>
      </w:r>
      <w:r>
        <w:rPr>
          <w:rFonts w:hint="eastAsia" w:ascii="宋体" w:hAnsi="宋体"/>
          <w:szCs w:val="21"/>
          <w:u w:val="single"/>
        </w:rPr>
        <w:t xml:space="preserve"> </w:t>
      </w:r>
      <w:r>
        <w:rPr>
          <w:rFonts w:hint="eastAsia" w:ascii="宋体" w:hAnsi="宋体" w:eastAsia="宋体" w:cs="宋体"/>
          <w:caps w:val="0"/>
          <w:smallCaps w:val="0"/>
          <w:color w:val="auto"/>
          <w:sz w:val="21"/>
          <w:szCs w:val="21"/>
          <w:highlight w:val="none"/>
          <w:u w:val="single"/>
          <w:lang w:val="en-US" w:eastAsia="zh-CN"/>
        </w:rPr>
        <w:t>由卖方承担</w:t>
      </w:r>
      <w:r>
        <w:rPr>
          <w:rFonts w:hint="eastAsia" w:ascii="宋体" w:hAnsi="宋体"/>
          <w:szCs w:val="21"/>
          <w:u w:val="single"/>
        </w:rPr>
        <w:t xml:space="preserve">          </w:t>
      </w:r>
      <w:r>
        <w:rPr>
          <w:rFonts w:hint="eastAsia" w:ascii="宋体" w:hAnsi="宋体"/>
          <w:szCs w:val="21"/>
        </w:rPr>
        <w:t>。</w:t>
      </w:r>
    </w:p>
    <w:p w14:paraId="7C7E81E0">
      <w:pPr>
        <w:tabs>
          <w:tab w:val="left" w:pos="1134"/>
        </w:tabs>
        <w:spacing w:line="360" w:lineRule="auto"/>
        <w:ind w:firstLine="420" w:firstLineChars="200"/>
        <w:rPr>
          <w:rFonts w:ascii="宋体" w:hAnsi="宋体"/>
          <w:szCs w:val="21"/>
          <w:u w:val="single"/>
        </w:rPr>
      </w:pPr>
      <w:r>
        <w:rPr>
          <w:rFonts w:hint="eastAsia" w:ascii="宋体" w:hAnsi="宋体"/>
          <w:szCs w:val="21"/>
        </w:rPr>
        <w:t>9</w:t>
      </w:r>
      <w:r>
        <w:rPr>
          <w:rFonts w:ascii="宋体" w:hAnsi="宋体"/>
          <w:szCs w:val="21"/>
        </w:rPr>
        <w:t>.</w:t>
      </w:r>
      <w:r>
        <w:rPr>
          <w:rFonts w:hint="eastAsia" w:ascii="宋体" w:hAnsi="宋体"/>
          <w:szCs w:val="21"/>
        </w:rPr>
        <w:t>4</w:t>
      </w:r>
      <w:r>
        <w:rPr>
          <w:rFonts w:ascii="宋体" w:hAnsi="宋体"/>
          <w:szCs w:val="21"/>
        </w:rPr>
        <w:t xml:space="preserve"> </w:t>
      </w:r>
      <w:r>
        <w:rPr>
          <w:rFonts w:hint="eastAsia" w:ascii="宋体" w:hAnsi="宋体"/>
          <w:szCs w:val="21"/>
        </w:rPr>
        <w:t>卖方记录</w:t>
      </w:r>
      <w:r>
        <w:rPr>
          <w:rFonts w:hint="eastAsia" w:ascii="宋体" w:hAnsi="宋体"/>
          <w:szCs w:val="21"/>
          <w:lang w:eastAsia="zh-CN"/>
        </w:rPr>
        <w:t>质量保证期</w:t>
      </w:r>
      <w:r>
        <w:rPr>
          <w:rFonts w:hint="eastAsia" w:ascii="宋体" w:hAnsi="宋体"/>
          <w:szCs w:val="21"/>
        </w:rPr>
        <w:t>服务情况的约定：</w:t>
      </w:r>
      <w:r>
        <w:rPr>
          <w:rFonts w:hint="eastAsia" w:ascii="宋体" w:hAnsi="宋体"/>
          <w:szCs w:val="21"/>
          <w:u w:val="single"/>
        </w:rPr>
        <w:t xml:space="preserve"> </w:t>
      </w:r>
      <w:r>
        <w:rPr>
          <w:rFonts w:hint="eastAsia" w:ascii="宋体" w:hAnsi="宋体" w:eastAsia="宋体" w:cs="宋体"/>
          <w:caps w:val="0"/>
          <w:smallCaps w:val="0"/>
          <w:color w:val="auto"/>
          <w:szCs w:val="21"/>
          <w:highlight w:val="none"/>
          <w:u w:val="single"/>
          <w:lang w:val="en-US" w:eastAsia="zh-CN"/>
        </w:rPr>
        <w:t>卖方对在买方现场进行质保期服务的情况进行记录，记载设备故障发生的时间、原因及解决情况等，由买方签字确认，并在质量保证期结束后进行整理并提交给买方</w:t>
      </w:r>
      <w:r>
        <w:rPr>
          <w:rFonts w:hint="eastAsia" w:ascii="宋体" w:hAnsi="宋体"/>
          <w:szCs w:val="21"/>
          <w:u w:val="single"/>
        </w:rPr>
        <w:t xml:space="preserve"> </w:t>
      </w:r>
      <w:r>
        <w:rPr>
          <w:rFonts w:hint="eastAsia" w:ascii="宋体" w:hAnsi="宋体"/>
          <w:szCs w:val="21"/>
        </w:rPr>
        <w:t>。</w:t>
      </w:r>
    </w:p>
    <w:p w14:paraId="3DB0E963">
      <w:pPr>
        <w:pStyle w:val="28"/>
        <w:keepNext w:val="0"/>
        <w:keepLines w:val="0"/>
        <w:tabs>
          <w:tab w:val="left" w:pos="567"/>
        </w:tabs>
        <w:spacing w:before="156" w:after="156"/>
        <w:rPr>
          <w:rFonts w:eastAsia="宋体" w:cs="Times New Roman"/>
          <w:b/>
          <w:bCs/>
          <w:sz w:val="32"/>
          <w:szCs w:val="32"/>
        </w:rPr>
      </w:pPr>
      <w:bookmarkStart w:id="430" w:name="_Toc32169"/>
      <w:bookmarkStart w:id="431" w:name="_Toc531606353"/>
      <w:bookmarkStart w:id="432" w:name="_Toc16295"/>
      <w:bookmarkStart w:id="433" w:name="_Toc531098989"/>
      <w:bookmarkStart w:id="434" w:name="_Toc8482"/>
      <w:bookmarkStart w:id="435" w:name="_Toc852"/>
      <w:bookmarkStart w:id="436" w:name="_Toc30678"/>
      <w:bookmarkStart w:id="437" w:name="_Toc29689"/>
      <w:bookmarkStart w:id="438" w:name="_Toc5701"/>
      <w:bookmarkStart w:id="439" w:name="_Toc2881832"/>
      <w:r>
        <w:rPr>
          <w:rFonts w:hint="eastAsia" w:eastAsia="宋体" w:cs="Times New Roman"/>
          <w:b/>
          <w:bCs/>
          <w:sz w:val="32"/>
          <w:szCs w:val="32"/>
        </w:rPr>
        <w:t>10. 履约保证金</w:t>
      </w:r>
      <w:bookmarkEnd w:id="430"/>
      <w:bookmarkEnd w:id="431"/>
      <w:bookmarkEnd w:id="432"/>
      <w:bookmarkEnd w:id="433"/>
      <w:bookmarkEnd w:id="434"/>
      <w:bookmarkEnd w:id="435"/>
      <w:bookmarkEnd w:id="436"/>
      <w:bookmarkEnd w:id="437"/>
      <w:bookmarkEnd w:id="438"/>
    </w:p>
    <w:p w14:paraId="7DBCB9A3">
      <w:pPr>
        <w:spacing w:line="360" w:lineRule="auto"/>
        <w:ind w:firstLine="420" w:firstLineChars="200"/>
        <w:jc w:val="left"/>
        <w:rPr>
          <w:rFonts w:hint="eastAsia" w:ascii="宋体" w:hAnsi="宋体" w:eastAsia="宋体"/>
          <w:szCs w:val="21"/>
          <w:lang w:eastAsia="zh-CN"/>
        </w:rPr>
      </w:pPr>
      <w:r>
        <w:rPr>
          <w:rFonts w:hint="eastAsia" w:ascii="宋体" w:hAnsi="宋体"/>
          <w:szCs w:val="21"/>
        </w:rPr>
        <w:t>卖方</w:t>
      </w:r>
      <w:r>
        <w:rPr>
          <w:rFonts w:hint="eastAsia" w:ascii="宋体" w:hAnsi="宋体"/>
          <w:szCs w:val="21"/>
          <w:lang w:val="en-US" w:eastAsia="zh-CN"/>
        </w:rPr>
        <w:t>无</w:t>
      </w:r>
      <w:r>
        <w:rPr>
          <w:rFonts w:hint="eastAsia" w:ascii="宋体" w:hAnsi="宋体"/>
          <w:szCs w:val="21"/>
        </w:rPr>
        <w:t>需提供履约保证金</w:t>
      </w:r>
      <w:r>
        <w:rPr>
          <w:rFonts w:hint="eastAsia" w:ascii="宋体" w:hAnsi="宋体"/>
          <w:szCs w:val="21"/>
          <w:lang w:eastAsia="zh-CN"/>
        </w:rPr>
        <w:t>。</w:t>
      </w:r>
    </w:p>
    <w:p w14:paraId="412CE2CA">
      <w:pPr>
        <w:pStyle w:val="28"/>
        <w:keepNext w:val="0"/>
        <w:keepLines w:val="0"/>
        <w:tabs>
          <w:tab w:val="left" w:pos="567"/>
        </w:tabs>
        <w:spacing w:before="156" w:after="156"/>
        <w:rPr>
          <w:rFonts w:eastAsia="宋体" w:cs="Times New Roman"/>
          <w:b/>
          <w:bCs/>
          <w:sz w:val="32"/>
          <w:szCs w:val="32"/>
        </w:rPr>
      </w:pPr>
      <w:bookmarkStart w:id="440" w:name="_Toc19247"/>
      <w:bookmarkStart w:id="441" w:name="_Toc18158"/>
      <w:bookmarkStart w:id="442" w:name="_Toc16066"/>
      <w:bookmarkStart w:id="443" w:name="_Toc25149"/>
      <w:bookmarkStart w:id="444" w:name="_Toc531606354"/>
      <w:bookmarkStart w:id="445" w:name="_Toc6412"/>
      <w:bookmarkStart w:id="446" w:name="_Toc729"/>
      <w:bookmarkStart w:id="447" w:name="_Toc2577"/>
      <w:bookmarkStart w:id="448" w:name="_Toc531098990"/>
      <w:r>
        <w:rPr>
          <w:rFonts w:hint="eastAsia" w:eastAsia="宋体" w:cs="Times New Roman"/>
          <w:b/>
          <w:bCs/>
          <w:sz w:val="32"/>
          <w:szCs w:val="32"/>
        </w:rPr>
        <w:t>11. 保证</w:t>
      </w:r>
      <w:bookmarkEnd w:id="440"/>
      <w:bookmarkEnd w:id="441"/>
      <w:bookmarkEnd w:id="442"/>
      <w:bookmarkEnd w:id="443"/>
      <w:bookmarkEnd w:id="444"/>
      <w:bookmarkEnd w:id="445"/>
      <w:bookmarkEnd w:id="446"/>
      <w:bookmarkEnd w:id="447"/>
      <w:bookmarkEnd w:id="448"/>
    </w:p>
    <w:p w14:paraId="178DCBF2">
      <w:pPr>
        <w:tabs>
          <w:tab w:val="left" w:pos="1134"/>
        </w:tabs>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w:t>
      </w:r>
      <w:r>
        <w:rPr>
          <w:rFonts w:ascii="宋体" w:hAnsi="宋体"/>
          <w:color w:val="000000" w:themeColor="text1"/>
          <w:szCs w:val="21"/>
          <w14:textFill>
            <w14:solidFill>
              <w14:schemeClr w14:val="tx1"/>
            </w14:solidFill>
          </w14:textFill>
        </w:rPr>
        <w:t xml:space="preserve">.4 </w:t>
      </w:r>
      <w:r>
        <w:rPr>
          <w:rFonts w:hint="eastAsia" w:ascii="宋体" w:hAnsi="宋体"/>
          <w:color w:val="000000" w:themeColor="text1"/>
          <w:szCs w:val="21"/>
          <w14:textFill>
            <w14:solidFill>
              <w14:schemeClr w14:val="tx1"/>
            </w14:solidFill>
          </w14:textFill>
        </w:rPr>
        <w:t>对合同设备品质的约定：</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eastAsia="宋体" w:cs="宋体"/>
          <w:caps w:val="0"/>
          <w:smallCaps w:val="0"/>
          <w:color w:val="000000" w:themeColor="text1"/>
          <w:sz w:val="21"/>
          <w:szCs w:val="21"/>
          <w:highlight w:val="none"/>
          <w:u w:val="single"/>
          <w14:textFill>
            <w14:solidFill>
              <w14:schemeClr w14:val="tx1"/>
            </w14:solidFill>
          </w14:textFill>
        </w:rPr>
        <w:t>见</w:t>
      </w:r>
      <w:r>
        <w:rPr>
          <w:rFonts w:hint="eastAsia" w:ascii="宋体" w:hAnsi="宋体" w:cs="宋体"/>
          <w:caps w:val="0"/>
          <w:smallCaps w:val="0"/>
          <w:color w:val="000000" w:themeColor="text1"/>
          <w:sz w:val="21"/>
          <w:szCs w:val="21"/>
          <w:highlight w:val="none"/>
          <w:u w:val="single"/>
          <w:lang w:eastAsia="zh-CN"/>
          <w14:textFill>
            <w14:solidFill>
              <w14:schemeClr w14:val="tx1"/>
            </w14:solidFill>
          </w14:textFill>
        </w:rPr>
        <w:t>《</w:t>
      </w:r>
      <w:r>
        <w:rPr>
          <w:rFonts w:hint="eastAsia" w:ascii="宋体" w:hAnsi="宋体" w:cs="宋体"/>
          <w:caps w:val="0"/>
          <w:smallCaps w:val="0"/>
          <w:color w:val="000000" w:themeColor="text1"/>
          <w:sz w:val="21"/>
          <w:szCs w:val="21"/>
          <w:highlight w:val="none"/>
          <w:u w:val="single"/>
          <w:lang w:val="en-US" w:eastAsia="zh-CN"/>
          <w14:textFill>
            <w14:solidFill>
              <w14:schemeClr w14:val="tx1"/>
            </w14:solidFill>
          </w14:textFill>
        </w:rPr>
        <w:t>供货要求》</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14:paraId="6B30925C">
      <w:pPr>
        <w:tabs>
          <w:tab w:val="left" w:pos="1134"/>
        </w:tabs>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7</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合同设备使用寿命期内，卖方保障买方获取备品备件的约定：</w:t>
      </w:r>
    </w:p>
    <w:p w14:paraId="4B5D61F7">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themeColor="text1"/>
          <w:sz w:val="21"/>
          <w:szCs w:val="21"/>
          <w:highlight w:val="none"/>
          <w14:textFill>
            <w14:solidFill>
              <w14:schemeClr w14:val="tx1"/>
            </w14:solidFill>
          </w14:textFill>
        </w:rPr>
      </w:pPr>
      <w:r>
        <w:rPr>
          <w:rFonts w:hint="eastAsia" w:ascii="宋体" w:hAnsi="宋体" w:eastAsia="宋体" w:cs="宋体"/>
          <w:caps w:val="0"/>
          <w:smallCaps w:val="0"/>
          <w:color w:val="000000" w:themeColor="text1"/>
          <w:sz w:val="21"/>
          <w:szCs w:val="21"/>
          <w:highlight w:val="none"/>
          <w:u w:val="single"/>
          <w14:textFill>
            <w14:solidFill>
              <w14:schemeClr w14:val="tx1"/>
            </w14:solidFill>
          </w14:textFill>
        </w:rPr>
        <w:t>卖方无偿提供产品的技术咨询，并负责产品的终身维修，10年内</w:t>
      </w:r>
      <w:r>
        <w:rPr>
          <w:rFonts w:hint="eastAsia" w:ascii="宋体" w:hAnsi="宋体" w:eastAsia="宋体" w:cs="宋体"/>
          <w:caps w:val="0"/>
          <w:smallCaps w:val="0"/>
          <w:color w:val="000000" w:themeColor="text1"/>
          <w:sz w:val="21"/>
          <w:szCs w:val="21"/>
          <w:highlight w:val="none"/>
          <w:u w:val="single"/>
          <w:lang w:val="en-US" w:eastAsia="zh-CN"/>
          <w14:textFill>
            <w14:solidFill>
              <w14:schemeClr w14:val="tx1"/>
            </w14:solidFill>
          </w14:textFill>
        </w:rPr>
        <w:t>按</w:t>
      </w:r>
      <w:r>
        <w:rPr>
          <w:rFonts w:hint="eastAsia" w:ascii="宋体" w:hAnsi="宋体" w:eastAsia="宋体" w:cs="宋体"/>
          <w:caps w:val="0"/>
          <w:smallCaps w:val="0"/>
          <w:color w:val="000000" w:themeColor="text1"/>
          <w:sz w:val="21"/>
          <w:szCs w:val="21"/>
          <w:highlight w:val="none"/>
          <w:u w:val="single"/>
          <w14:textFill>
            <w14:solidFill>
              <w14:schemeClr w14:val="tx1"/>
            </w14:solidFill>
          </w14:textFill>
        </w:rPr>
        <w:t>合同签订</w:t>
      </w:r>
      <w:r>
        <w:rPr>
          <w:rFonts w:hint="eastAsia" w:ascii="宋体" w:hAnsi="宋体" w:eastAsia="宋体" w:cs="宋体"/>
          <w:caps w:val="0"/>
          <w:smallCaps w:val="0"/>
          <w:color w:val="000000" w:themeColor="text1"/>
          <w:sz w:val="21"/>
          <w:szCs w:val="21"/>
          <w:highlight w:val="none"/>
          <w:u w:val="single"/>
          <w:lang w:val="en-US" w:eastAsia="zh-CN"/>
          <w14:textFill>
            <w14:solidFill>
              <w14:schemeClr w14:val="tx1"/>
            </w14:solidFill>
          </w14:textFill>
        </w:rPr>
        <w:t>的备品备件</w:t>
      </w:r>
      <w:r>
        <w:rPr>
          <w:rFonts w:hint="eastAsia" w:ascii="宋体" w:hAnsi="宋体" w:eastAsia="宋体" w:cs="宋体"/>
          <w:caps w:val="0"/>
          <w:smallCaps w:val="0"/>
          <w:color w:val="000000" w:themeColor="text1"/>
          <w:sz w:val="21"/>
          <w:szCs w:val="21"/>
          <w:highlight w:val="none"/>
          <w:u w:val="single"/>
          <w14:textFill>
            <w14:solidFill>
              <w14:schemeClr w14:val="tx1"/>
            </w14:solidFill>
          </w14:textFill>
        </w:rPr>
        <w:t>价格提供备品备件</w:t>
      </w:r>
      <w:r>
        <w:rPr>
          <w:rFonts w:hint="eastAsia" w:ascii="宋体" w:hAnsi="宋体" w:eastAsia="宋体" w:cs="宋体"/>
          <w:caps w:val="0"/>
          <w:smallCaps w:val="0"/>
          <w:color w:val="000000" w:themeColor="text1"/>
          <w:sz w:val="21"/>
          <w:szCs w:val="21"/>
          <w:highlight w:val="none"/>
          <w14:textFill>
            <w14:solidFill>
              <w14:schemeClr w14:val="tx1"/>
            </w14:solidFill>
          </w14:textFill>
        </w:rPr>
        <w:t>。</w:t>
      </w:r>
    </w:p>
    <w:p w14:paraId="69105C2D">
      <w:pPr>
        <w:pStyle w:val="17"/>
        <w:keepNext w:val="0"/>
        <w:keepLines w:val="0"/>
        <w:pageBreakBefore w:val="0"/>
        <w:widowControl w:val="0"/>
        <w:kinsoku/>
        <w:wordWrap/>
        <w:overflowPunct/>
        <w:topLinePunct w:val="0"/>
        <w:autoSpaceDE/>
        <w:autoSpaceDN/>
        <w:bidi w:val="0"/>
        <w:adjustRightInd/>
        <w:snapToGrid/>
        <w:spacing w:after="0"/>
        <w:ind w:left="0" w:leftChars="0"/>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卖方须在设备使用寿命期内，以不高于投标报价的价格提供备品备件，且不得以停产为由拒绝供应。</w:t>
      </w:r>
    </w:p>
    <w:p w14:paraId="5651D92B">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kern w:val="0"/>
          <w:sz w:val="21"/>
          <w:szCs w:val="21"/>
          <w:highlight w:val="none"/>
        </w:rPr>
      </w:pPr>
      <w:r>
        <w:rPr>
          <w:rFonts w:hint="eastAsia" w:ascii="宋体" w:hAnsi="宋体" w:eastAsia="宋体" w:cs="宋体"/>
          <w:caps w:val="0"/>
          <w:smallCaps w:val="0"/>
          <w:color w:val="auto"/>
          <w:sz w:val="21"/>
          <w:szCs w:val="21"/>
          <w:highlight w:val="none"/>
          <w:lang w:val="en-US" w:eastAsia="zh-CN"/>
        </w:rPr>
        <w:t>本条补充</w:t>
      </w:r>
      <w:r>
        <w:rPr>
          <w:rFonts w:hint="eastAsia" w:ascii="宋体" w:hAnsi="宋体" w:eastAsia="宋体" w:cs="宋体"/>
          <w:caps w:val="0"/>
          <w:smallCaps w:val="0"/>
          <w:color w:val="auto"/>
          <w:kern w:val="0"/>
          <w:sz w:val="21"/>
          <w:szCs w:val="21"/>
          <w:highlight w:val="none"/>
        </w:rPr>
        <w:t>：</w:t>
      </w:r>
    </w:p>
    <w:p w14:paraId="0912F7AD">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kern w:val="0"/>
          <w:sz w:val="21"/>
          <w:szCs w:val="21"/>
          <w:highlight w:val="none"/>
          <w:lang w:val="en-US" w:eastAsia="zh-CN"/>
        </w:rPr>
      </w:pPr>
      <w:r>
        <w:rPr>
          <w:rFonts w:hint="eastAsia" w:ascii="宋体" w:hAnsi="宋体" w:eastAsia="宋体" w:cs="宋体"/>
          <w:caps w:val="0"/>
          <w:smallCaps w:val="0"/>
          <w:color w:val="auto"/>
          <w:kern w:val="0"/>
          <w:sz w:val="21"/>
          <w:szCs w:val="21"/>
          <w:highlight w:val="none"/>
          <w:lang w:val="en-US" w:eastAsia="zh-CN"/>
        </w:rPr>
        <w:t xml:space="preserve">11.9 </w:t>
      </w:r>
      <w:r>
        <w:rPr>
          <w:rFonts w:hint="eastAsia" w:ascii="宋体" w:hAnsi="宋体" w:eastAsia="宋体" w:cs="宋体"/>
          <w:caps w:val="0"/>
          <w:smallCaps w:val="0"/>
          <w:color w:val="auto"/>
          <w:sz w:val="21"/>
          <w:szCs w:val="21"/>
          <w:highlight w:val="none"/>
        </w:rPr>
        <w:t>对于根据有关法律必须持证生产或经营的</w:t>
      </w:r>
      <w:r>
        <w:rPr>
          <w:rFonts w:hint="eastAsia" w:ascii="宋体" w:hAnsi="宋体" w:eastAsia="宋体" w:cs="宋体"/>
          <w:caps w:val="0"/>
          <w:smallCaps w:val="0"/>
          <w:color w:val="auto"/>
          <w:sz w:val="21"/>
          <w:szCs w:val="21"/>
          <w:highlight w:val="none"/>
          <w:lang w:val="en-US" w:eastAsia="zh-CN"/>
        </w:rPr>
        <w:t>合同设备</w:t>
      </w:r>
      <w:r>
        <w:rPr>
          <w:rFonts w:hint="eastAsia" w:ascii="宋体" w:hAnsi="宋体" w:eastAsia="宋体" w:cs="宋体"/>
          <w:caps w:val="0"/>
          <w:smallCaps w:val="0"/>
          <w:color w:val="auto"/>
          <w:sz w:val="21"/>
          <w:szCs w:val="21"/>
          <w:highlight w:val="none"/>
        </w:rPr>
        <w:t>，</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保证</w:t>
      </w:r>
      <w:r>
        <w:rPr>
          <w:rFonts w:hint="eastAsia" w:ascii="宋体" w:hAnsi="宋体" w:eastAsia="宋体" w:cs="宋体"/>
          <w:caps w:val="0"/>
          <w:smallCaps w:val="0"/>
          <w:color w:val="auto"/>
          <w:sz w:val="21"/>
          <w:szCs w:val="21"/>
          <w:highlight w:val="none"/>
        </w:rPr>
        <w:t>在生产或经营时应持有全套有效的生产许可证或经营许可证</w:t>
      </w:r>
      <w:r>
        <w:rPr>
          <w:rFonts w:hint="eastAsia" w:ascii="宋体" w:hAnsi="宋体" w:eastAsia="宋体" w:cs="宋体"/>
          <w:caps w:val="0"/>
          <w:smallCaps w:val="0"/>
          <w:color w:val="auto"/>
          <w:sz w:val="21"/>
          <w:szCs w:val="21"/>
          <w:highlight w:val="none"/>
          <w:lang w:eastAsia="zh-CN"/>
        </w:rPr>
        <w:t>，</w:t>
      </w:r>
      <w:r>
        <w:rPr>
          <w:rFonts w:hint="eastAsia" w:ascii="宋体" w:hAnsi="宋体" w:eastAsia="宋体" w:cs="宋体"/>
          <w:caps w:val="0"/>
          <w:smallCaps w:val="0"/>
          <w:color w:val="auto"/>
          <w:sz w:val="21"/>
          <w:szCs w:val="21"/>
          <w:highlight w:val="none"/>
        </w:rPr>
        <w:t>保证合同设备制造现场符合</w:t>
      </w:r>
      <w:r>
        <w:rPr>
          <w:rFonts w:hint="eastAsia" w:ascii="宋体" w:hAnsi="宋体" w:eastAsia="宋体" w:cs="宋体"/>
          <w:caps w:val="0"/>
          <w:smallCaps w:val="0"/>
          <w:color w:val="auto"/>
          <w:sz w:val="21"/>
          <w:szCs w:val="21"/>
          <w:highlight w:val="none"/>
          <w:lang w:val="en-US" w:eastAsia="zh-CN"/>
        </w:rPr>
        <w:t>有关</w:t>
      </w:r>
      <w:r>
        <w:rPr>
          <w:rFonts w:hint="eastAsia" w:ascii="宋体" w:hAnsi="宋体" w:eastAsia="宋体" w:cs="宋体"/>
          <w:caps w:val="0"/>
          <w:smallCaps w:val="0"/>
          <w:color w:val="auto"/>
          <w:sz w:val="21"/>
          <w:szCs w:val="21"/>
          <w:highlight w:val="none"/>
        </w:rPr>
        <w:t>法律的要求。</w:t>
      </w:r>
    </w:p>
    <w:p w14:paraId="2EC4A892">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kern w:val="0"/>
          <w:sz w:val="21"/>
          <w:szCs w:val="21"/>
          <w:highlight w:val="none"/>
          <w:lang w:val="en-US" w:eastAsia="zh-CN"/>
        </w:rPr>
      </w:pPr>
      <w:r>
        <w:rPr>
          <w:rFonts w:hint="eastAsia" w:ascii="宋体" w:hAnsi="宋体" w:eastAsia="宋体" w:cs="宋体"/>
          <w:caps w:val="0"/>
          <w:smallCaps w:val="0"/>
          <w:color w:val="auto"/>
          <w:kern w:val="0"/>
          <w:sz w:val="21"/>
          <w:szCs w:val="21"/>
          <w:highlight w:val="none"/>
          <w:lang w:val="en-US" w:eastAsia="zh-CN"/>
        </w:rPr>
        <w:t xml:space="preserve">11.10 </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保证</w:t>
      </w:r>
      <w:r>
        <w:rPr>
          <w:rFonts w:hint="eastAsia" w:ascii="宋体" w:hAnsi="宋体" w:eastAsia="宋体" w:cs="宋体"/>
          <w:caps w:val="0"/>
          <w:smallCaps w:val="0"/>
          <w:color w:val="auto"/>
          <w:sz w:val="21"/>
          <w:szCs w:val="21"/>
          <w:highlight w:val="none"/>
        </w:rPr>
        <w:t>合同设备制造使用的材料和制作工艺符合国家标准，不包含任何禁用物质</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保证</w:t>
      </w:r>
      <w:r>
        <w:rPr>
          <w:rFonts w:hint="eastAsia" w:ascii="宋体" w:hAnsi="宋体" w:eastAsia="宋体" w:cs="宋体"/>
          <w:caps w:val="0"/>
          <w:smallCaps w:val="0"/>
          <w:color w:val="auto"/>
          <w:sz w:val="21"/>
          <w:szCs w:val="21"/>
          <w:highlight w:val="none"/>
        </w:rPr>
        <w:t>用于合同设备的包装材料应是符合环保要求的包装材料。</w:t>
      </w:r>
    </w:p>
    <w:p w14:paraId="2C692947">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auto"/>
          <w:kern w:val="0"/>
          <w:sz w:val="21"/>
          <w:szCs w:val="21"/>
          <w:highlight w:val="none"/>
          <w:lang w:val="en-US" w:eastAsia="zh-CN"/>
        </w:rPr>
      </w:pPr>
      <w:r>
        <w:rPr>
          <w:rFonts w:hint="eastAsia" w:ascii="宋体" w:hAnsi="宋体" w:eastAsia="宋体" w:cs="宋体"/>
          <w:caps w:val="0"/>
          <w:smallCaps w:val="0"/>
          <w:color w:val="auto"/>
          <w:kern w:val="0"/>
          <w:sz w:val="21"/>
          <w:szCs w:val="21"/>
          <w:highlight w:val="none"/>
          <w:lang w:val="en-US" w:eastAsia="zh-CN"/>
        </w:rPr>
        <w:t xml:space="preserve">11.11 </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保证</w:t>
      </w:r>
      <w:r>
        <w:rPr>
          <w:rFonts w:hint="eastAsia" w:ascii="宋体" w:hAnsi="宋体" w:eastAsia="宋体" w:cs="宋体"/>
          <w:caps w:val="0"/>
          <w:smallCaps w:val="0"/>
          <w:color w:val="auto"/>
          <w:sz w:val="21"/>
          <w:szCs w:val="21"/>
          <w:highlight w:val="none"/>
        </w:rPr>
        <w:t>不得将其在本合同</w:t>
      </w:r>
      <w:r>
        <w:rPr>
          <w:rFonts w:hint="eastAsia" w:ascii="宋体" w:hAnsi="宋体" w:eastAsia="宋体" w:cs="宋体"/>
          <w:caps w:val="0"/>
          <w:smallCaps w:val="0"/>
          <w:color w:val="auto"/>
          <w:sz w:val="21"/>
          <w:szCs w:val="21"/>
          <w:highlight w:val="none"/>
          <w:lang w:val="en-US" w:eastAsia="zh-CN"/>
        </w:rPr>
        <w:t>中</w:t>
      </w:r>
      <w:r>
        <w:rPr>
          <w:rFonts w:hint="eastAsia" w:ascii="宋体" w:hAnsi="宋体" w:eastAsia="宋体" w:cs="宋体"/>
          <w:caps w:val="0"/>
          <w:smallCaps w:val="0"/>
          <w:color w:val="auto"/>
          <w:sz w:val="21"/>
          <w:szCs w:val="21"/>
          <w:highlight w:val="none"/>
        </w:rPr>
        <w:t>的任何权利和义务全部或部分转让给任何第三方，包括</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的关联企业。</w:t>
      </w:r>
    </w:p>
    <w:p w14:paraId="5839CEDE">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auto"/>
          <w:kern w:val="0"/>
          <w:sz w:val="21"/>
          <w:szCs w:val="21"/>
          <w:highlight w:val="none"/>
          <w:lang w:val="en-US" w:eastAsia="zh-CN"/>
        </w:rPr>
        <w:t xml:space="preserve">11.12 </w:t>
      </w:r>
      <w:r>
        <w:rPr>
          <w:rFonts w:hint="eastAsia" w:ascii="宋体" w:hAnsi="宋体" w:eastAsia="宋体" w:cs="宋体"/>
          <w:caps w:val="0"/>
          <w:smallCaps w:val="0"/>
          <w:color w:val="auto"/>
          <w:sz w:val="21"/>
          <w:szCs w:val="21"/>
          <w:highlight w:val="none"/>
        </w:rPr>
        <w:t>未经</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事先书面同意，</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保证</w:t>
      </w:r>
      <w:r>
        <w:rPr>
          <w:rFonts w:hint="eastAsia" w:ascii="宋体" w:hAnsi="宋体" w:eastAsia="宋体" w:cs="宋体"/>
          <w:caps w:val="0"/>
          <w:smallCaps w:val="0"/>
          <w:color w:val="auto"/>
          <w:sz w:val="21"/>
          <w:szCs w:val="21"/>
          <w:highlight w:val="none"/>
        </w:rPr>
        <w:t>不得将其在本合同</w:t>
      </w:r>
      <w:r>
        <w:rPr>
          <w:rFonts w:hint="eastAsia" w:ascii="宋体" w:hAnsi="宋体" w:eastAsia="宋体" w:cs="宋体"/>
          <w:caps w:val="0"/>
          <w:smallCaps w:val="0"/>
          <w:color w:val="auto"/>
          <w:sz w:val="21"/>
          <w:szCs w:val="21"/>
          <w:highlight w:val="none"/>
          <w:lang w:val="en-US" w:eastAsia="zh-CN"/>
        </w:rPr>
        <w:t>中</w:t>
      </w:r>
      <w:r>
        <w:rPr>
          <w:rFonts w:hint="eastAsia" w:ascii="宋体" w:hAnsi="宋体" w:eastAsia="宋体" w:cs="宋体"/>
          <w:caps w:val="0"/>
          <w:smallCaps w:val="0"/>
          <w:color w:val="auto"/>
          <w:sz w:val="21"/>
          <w:szCs w:val="21"/>
          <w:highlight w:val="none"/>
        </w:rPr>
        <w:t>的任何义务分包给任何第三方，包括</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的关联企业。即使</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批准</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将其在本合同</w:t>
      </w:r>
      <w:r>
        <w:rPr>
          <w:rFonts w:hint="eastAsia" w:ascii="宋体" w:hAnsi="宋体" w:eastAsia="宋体" w:cs="宋体"/>
          <w:caps w:val="0"/>
          <w:smallCaps w:val="0"/>
          <w:color w:val="auto"/>
          <w:sz w:val="21"/>
          <w:szCs w:val="21"/>
          <w:highlight w:val="none"/>
          <w:lang w:val="en-US" w:eastAsia="zh-CN"/>
        </w:rPr>
        <w:t>中</w:t>
      </w:r>
      <w:r>
        <w:rPr>
          <w:rFonts w:hint="eastAsia" w:ascii="宋体" w:hAnsi="宋体" w:eastAsia="宋体" w:cs="宋体"/>
          <w:caps w:val="0"/>
          <w:smallCaps w:val="0"/>
          <w:color w:val="auto"/>
          <w:sz w:val="21"/>
          <w:szCs w:val="21"/>
          <w:highlight w:val="none"/>
        </w:rPr>
        <w:t>的任何部分义务分包给第三方，</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lang w:val="en-US" w:eastAsia="zh-CN"/>
        </w:rPr>
        <w:t>保证</w:t>
      </w:r>
      <w:r>
        <w:rPr>
          <w:rFonts w:hint="eastAsia" w:ascii="宋体" w:hAnsi="宋体" w:eastAsia="宋体" w:cs="宋体"/>
          <w:caps w:val="0"/>
          <w:smallCaps w:val="0"/>
          <w:color w:val="000000"/>
          <w:sz w:val="21"/>
          <w:szCs w:val="21"/>
          <w:highlight w:val="none"/>
        </w:rPr>
        <w:t>对分包商</w:t>
      </w:r>
      <w:r>
        <w:rPr>
          <w:rFonts w:hint="eastAsia" w:ascii="宋体" w:hAnsi="宋体" w:eastAsia="宋体" w:cs="宋体"/>
          <w:caps w:val="0"/>
          <w:smallCaps w:val="0"/>
          <w:color w:val="000000"/>
          <w:sz w:val="21"/>
          <w:szCs w:val="21"/>
          <w:highlight w:val="none"/>
          <w:lang w:val="en-US" w:eastAsia="zh-CN"/>
        </w:rPr>
        <w:t>的资格和</w:t>
      </w:r>
      <w:r>
        <w:rPr>
          <w:rFonts w:hint="eastAsia" w:ascii="宋体" w:hAnsi="宋体" w:eastAsia="宋体" w:cs="宋体"/>
          <w:caps w:val="0"/>
          <w:smallCaps w:val="0"/>
          <w:color w:val="000000"/>
          <w:sz w:val="21"/>
          <w:szCs w:val="21"/>
          <w:highlight w:val="none"/>
        </w:rPr>
        <w:t>工作负责，并承担本合同</w:t>
      </w:r>
      <w:r>
        <w:rPr>
          <w:rFonts w:hint="eastAsia" w:ascii="宋体" w:hAnsi="宋体" w:eastAsia="宋体" w:cs="宋体"/>
          <w:caps w:val="0"/>
          <w:smallCaps w:val="0"/>
          <w:color w:val="000000"/>
          <w:sz w:val="21"/>
          <w:szCs w:val="21"/>
          <w:highlight w:val="none"/>
          <w:lang w:val="en-US" w:eastAsia="zh-CN"/>
        </w:rPr>
        <w:t>中</w:t>
      </w:r>
      <w:r>
        <w:rPr>
          <w:rFonts w:hint="eastAsia" w:ascii="宋体" w:hAnsi="宋体" w:eastAsia="宋体" w:cs="宋体"/>
          <w:caps w:val="0"/>
          <w:smallCaps w:val="0"/>
          <w:color w:val="000000"/>
          <w:sz w:val="21"/>
          <w:szCs w:val="21"/>
          <w:highlight w:val="none"/>
        </w:rPr>
        <w:t>的全部责任和义务，不因分包而减轻或免除。</w:t>
      </w:r>
    </w:p>
    <w:p w14:paraId="4E291CE3">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11.13 卖方按</w:t>
      </w:r>
      <w:r>
        <w:rPr>
          <w:rFonts w:hint="eastAsia" w:ascii="宋体" w:hAnsi="宋体" w:eastAsia="宋体" w:cs="宋体"/>
          <w:caps w:val="0"/>
          <w:smallCaps w:val="0"/>
          <w:color w:val="000000"/>
          <w:sz w:val="21"/>
          <w:szCs w:val="21"/>
          <w:highlight w:val="none"/>
        </w:rPr>
        <w:t>法律规定和合同约定</w:t>
      </w:r>
      <w:r>
        <w:rPr>
          <w:rFonts w:hint="eastAsia" w:ascii="宋体" w:hAnsi="宋体" w:eastAsia="宋体" w:cs="宋体"/>
          <w:caps w:val="0"/>
          <w:smallCaps w:val="0"/>
          <w:color w:val="000000"/>
          <w:sz w:val="21"/>
          <w:szCs w:val="21"/>
          <w:highlight w:val="none"/>
          <w:lang w:val="en-US" w:eastAsia="zh-CN"/>
        </w:rPr>
        <w:t>完成</w:t>
      </w:r>
      <w:r>
        <w:rPr>
          <w:rFonts w:hint="eastAsia" w:ascii="宋体" w:hAnsi="宋体" w:eastAsia="宋体" w:cs="宋体"/>
          <w:caps w:val="0"/>
          <w:smallCaps w:val="0"/>
          <w:color w:val="000000"/>
          <w:sz w:val="21"/>
          <w:szCs w:val="21"/>
          <w:highlight w:val="none"/>
        </w:rPr>
        <w:t>应由</w:t>
      </w:r>
      <w:r>
        <w:rPr>
          <w:rFonts w:hint="eastAsia" w:ascii="宋体" w:hAnsi="宋体" w:eastAsia="宋体" w:cs="宋体"/>
          <w:caps w:val="0"/>
          <w:smallCaps w:val="0"/>
          <w:color w:val="000000"/>
          <w:sz w:val="21"/>
          <w:szCs w:val="21"/>
          <w:highlight w:val="none"/>
          <w:lang w:val="en-US" w:eastAsia="zh-CN"/>
        </w:rPr>
        <w:t>卖方</w:t>
      </w:r>
      <w:r>
        <w:rPr>
          <w:rFonts w:hint="eastAsia" w:ascii="宋体" w:hAnsi="宋体" w:eastAsia="宋体" w:cs="宋体"/>
          <w:caps w:val="0"/>
          <w:smallCaps w:val="0"/>
          <w:color w:val="000000"/>
          <w:sz w:val="21"/>
          <w:szCs w:val="21"/>
          <w:highlight w:val="none"/>
        </w:rPr>
        <w:t>办理的许可和批准，将办理结果书面报送</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留存。</w:t>
      </w:r>
    </w:p>
    <w:p w14:paraId="628E139B">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11.14卖方</w:t>
      </w:r>
      <w:r>
        <w:rPr>
          <w:rFonts w:hint="eastAsia" w:ascii="宋体" w:hAnsi="宋体" w:eastAsia="宋体" w:cs="宋体"/>
          <w:caps w:val="0"/>
          <w:smallCaps w:val="0"/>
          <w:color w:val="000000"/>
          <w:sz w:val="21"/>
          <w:szCs w:val="21"/>
          <w:highlight w:val="none"/>
        </w:rPr>
        <w:t>按法律规定和合同约定完成工程，包括满足合同所必需的或合同隐含的以及由承包人义务而产生的任何工程，还应包括合同根据相关法律法规、技术规范等对工程的稳定性、完整性或安全、可靠、有效运行所必需的所有工程，并在保修期内承担保修义务。</w:t>
      </w:r>
    </w:p>
    <w:p w14:paraId="6ADC72AE">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lang w:val="en-US" w:eastAsia="zh-CN"/>
        </w:rPr>
      </w:pPr>
      <w:r>
        <w:rPr>
          <w:rFonts w:hint="eastAsia" w:ascii="宋体" w:hAnsi="宋体" w:eastAsia="宋体" w:cs="宋体"/>
          <w:caps w:val="0"/>
          <w:smallCaps w:val="0"/>
          <w:color w:val="000000"/>
          <w:sz w:val="21"/>
          <w:szCs w:val="21"/>
          <w:highlight w:val="none"/>
          <w:lang w:val="en-US" w:eastAsia="zh-CN"/>
        </w:rPr>
        <w:t>11.15卖方</w:t>
      </w:r>
      <w:r>
        <w:rPr>
          <w:rFonts w:hint="eastAsia" w:ascii="宋体" w:hAnsi="宋体" w:eastAsia="宋体" w:cs="宋体"/>
          <w:caps w:val="0"/>
          <w:smallCaps w:val="0"/>
          <w:color w:val="000000"/>
          <w:sz w:val="21"/>
          <w:szCs w:val="21"/>
          <w:highlight w:val="none"/>
        </w:rPr>
        <w:t>按法律规定和合同约定采取</w:t>
      </w:r>
      <w:r>
        <w:rPr>
          <w:rFonts w:hint="eastAsia" w:ascii="宋体" w:hAnsi="宋体" w:eastAsia="宋体" w:cs="宋体"/>
          <w:caps w:val="0"/>
          <w:smallCaps w:val="0"/>
          <w:color w:val="000000"/>
          <w:sz w:val="21"/>
          <w:szCs w:val="21"/>
          <w:highlight w:val="none"/>
          <w:lang w:val="en-US" w:eastAsia="zh-CN"/>
        </w:rPr>
        <w:t>必要的</w:t>
      </w:r>
      <w:r>
        <w:rPr>
          <w:rFonts w:hint="eastAsia" w:ascii="宋体" w:hAnsi="宋体" w:eastAsia="宋体" w:cs="宋体"/>
          <w:caps w:val="0"/>
          <w:smallCaps w:val="0"/>
          <w:color w:val="000000"/>
          <w:sz w:val="21"/>
          <w:szCs w:val="21"/>
          <w:highlight w:val="none"/>
        </w:rPr>
        <w:t>施工安全和环境保护措施，</w:t>
      </w:r>
      <w:r>
        <w:rPr>
          <w:rFonts w:hint="eastAsia" w:ascii="宋体" w:hAnsi="宋体" w:eastAsia="宋体" w:cs="宋体"/>
          <w:caps w:val="0"/>
          <w:smallCaps w:val="0"/>
          <w:color w:val="000000"/>
          <w:sz w:val="21"/>
          <w:szCs w:val="21"/>
          <w:highlight w:val="none"/>
          <w:lang w:val="en-US" w:eastAsia="zh-CN"/>
        </w:rPr>
        <w:t>购买</w:t>
      </w:r>
      <w:r>
        <w:rPr>
          <w:rFonts w:hint="eastAsia" w:ascii="宋体" w:hAnsi="宋体" w:eastAsia="宋体" w:cs="宋体"/>
          <w:caps w:val="0"/>
          <w:smallCaps w:val="0"/>
          <w:color w:val="000000"/>
          <w:sz w:val="21"/>
          <w:szCs w:val="21"/>
          <w:highlight w:val="none"/>
        </w:rPr>
        <w:t>保险，确保人员、材料、设备和设施的安全</w:t>
      </w:r>
      <w:r>
        <w:rPr>
          <w:rFonts w:hint="eastAsia" w:ascii="宋体" w:hAnsi="宋体" w:eastAsia="宋体" w:cs="宋体"/>
          <w:caps w:val="0"/>
          <w:smallCaps w:val="0"/>
          <w:color w:val="000000"/>
          <w:sz w:val="21"/>
          <w:szCs w:val="21"/>
          <w:highlight w:val="none"/>
          <w:lang w:val="en-US" w:eastAsia="zh-CN"/>
        </w:rPr>
        <w:t>和第三方的人身、财产安全，并承担一切经济、法律责任</w:t>
      </w:r>
      <w:r>
        <w:rPr>
          <w:rFonts w:hint="eastAsia" w:ascii="宋体" w:hAnsi="宋体" w:eastAsia="宋体" w:cs="宋体"/>
          <w:caps w:val="0"/>
          <w:smallCaps w:val="0"/>
          <w:color w:val="000000"/>
          <w:sz w:val="21"/>
          <w:szCs w:val="21"/>
          <w:highlight w:val="none"/>
        </w:rPr>
        <w:t>。</w:t>
      </w:r>
    </w:p>
    <w:p w14:paraId="624ADB2D">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11.16</w:t>
      </w:r>
      <w:r>
        <w:rPr>
          <w:rFonts w:hint="eastAsia" w:ascii="宋体" w:hAnsi="宋体" w:eastAsia="宋体" w:cs="宋体"/>
          <w:caps w:val="0"/>
          <w:smallCaps w:val="0"/>
          <w:color w:val="000000"/>
          <w:sz w:val="21"/>
          <w:szCs w:val="21"/>
          <w:highlight w:val="none"/>
        </w:rPr>
        <w:t>按合同约定的工作内容和施工进度要求，编制施工组织设计和施工措施计划</w:t>
      </w:r>
      <w:r>
        <w:rPr>
          <w:rFonts w:hint="eastAsia" w:ascii="宋体" w:hAnsi="宋体" w:eastAsia="宋体" w:cs="宋体"/>
          <w:caps w:val="0"/>
          <w:smallCaps w:val="0"/>
          <w:color w:val="000000"/>
          <w:sz w:val="21"/>
          <w:szCs w:val="21"/>
          <w:highlight w:val="none"/>
          <w:lang w:eastAsia="zh-CN"/>
        </w:rPr>
        <w:t>，</w:t>
      </w:r>
      <w:r>
        <w:rPr>
          <w:rFonts w:hint="eastAsia" w:ascii="宋体" w:hAnsi="宋体" w:eastAsia="宋体" w:cs="宋体"/>
          <w:caps w:val="0"/>
          <w:smallCaps w:val="0"/>
          <w:color w:val="000000"/>
          <w:sz w:val="21"/>
          <w:szCs w:val="21"/>
          <w:highlight w:val="none"/>
          <w:lang w:val="en-US" w:eastAsia="zh-CN"/>
        </w:rPr>
        <w:t>报买方审批后实施，含工厂组装计划、出厂之前的调试和试验计划、运抵现场后的安装调试和考核验收计划，</w:t>
      </w:r>
      <w:r>
        <w:rPr>
          <w:rFonts w:hint="eastAsia" w:ascii="宋体" w:hAnsi="宋体" w:eastAsia="宋体" w:cs="宋体"/>
          <w:caps w:val="0"/>
          <w:smallCaps w:val="0"/>
          <w:color w:val="000000"/>
          <w:sz w:val="21"/>
          <w:szCs w:val="21"/>
          <w:highlight w:val="none"/>
        </w:rPr>
        <w:t>并对所有施工作业和施工方法的完备性和安全可靠性负责</w:t>
      </w:r>
      <w:r>
        <w:rPr>
          <w:rFonts w:hint="eastAsia" w:ascii="宋体" w:hAnsi="宋体" w:eastAsia="宋体" w:cs="宋体"/>
          <w:caps w:val="0"/>
          <w:smallCaps w:val="0"/>
          <w:color w:val="000000"/>
          <w:sz w:val="21"/>
          <w:szCs w:val="21"/>
          <w:highlight w:val="none"/>
          <w:lang w:eastAsia="zh-CN"/>
        </w:rPr>
        <w:t>；</w:t>
      </w:r>
      <w:r>
        <w:rPr>
          <w:rFonts w:hint="eastAsia" w:ascii="宋体" w:hAnsi="宋体" w:eastAsia="宋体" w:cs="宋体"/>
          <w:caps w:val="0"/>
          <w:smallCaps w:val="0"/>
          <w:color w:val="000000"/>
          <w:sz w:val="21"/>
          <w:szCs w:val="21"/>
          <w:highlight w:val="none"/>
        </w:rPr>
        <w:t>施工组织设计中的措施保障水平应满足按合同进度实施的需要，且不得低于投标时施工组织设计的措施保障水平。</w:t>
      </w:r>
    </w:p>
    <w:p w14:paraId="67752684">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lang w:val="en-US" w:eastAsia="zh-CN"/>
        </w:rPr>
      </w:pPr>
      <w:r>
        <w:rPr>
          <w:rFonts w:hint="eastAsia" w:ascii="宋体" w:hAnsi="宋体" w:eastAsia="宋体" w:cs="宋体"/>
          <w:caps w:val="0"/>
          <w:smallCaps w:val="0"/>
          <w:color w:val="000000"/>
          <w:sz w:val="21"/>
          <w:szCs w:val="21"/>
          <w:highlight w:val="none"/>
          <w:lang w:val="en-US" w:eastAsia="zh-CN"/>
        </w:rPr>
        <w:t>11.17卖方</w:t>
      </w:r>
      <w:r>
        <w:rPr>
          <w:rFonts w:hint="eastAsia" w:ascii="宋体" w:hAnsi="宋体" w:eastAsia="宋体" w:cs="宋体"/>
          <w:caps w:val="0"/>
          <w:smallCaps w:val="0"/>
          <w:color w:val="000000"/>
          <w:sz w:val="21"/>
          <w:szCs w:val="21"/>
          <w:highlight w:val="none"/>
        </w:rPr>
        <w:t>服从</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的管理模式、工作方式和工作要求</w:t>
      </w:r>
      <w:r>
        <w:rPr>
          <w:rFonts w:hint="eastAsia" w:ascii="宋体" w:hAnsi="宋体" w:eastAsia="宋体" w:cs="宋体"/>
          <w:caps w:val="0"/>
          <w:smallCaps w:val="0"/>
          <w:color w:val="000000"/>
          <w:sz w:val="21"/>
          <w:szCs w:val="21"/>
          <w:highlight w:val="none"/>
          <w:lang w:eastAsia="zh-CN"/>
        </w:rPr>
        <w:t>。</w:t>
      </w:r>
    </w:p>
    <w:p w14:paraId="34DE1CA6">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lang w:val="en-US" w:eastAsia="zh-CN"/>
        </w:rPr>
      </w:pPr>
      <w:r>
        <w:rPr>
          <w:rFonts w:hint="eastAsia" w:ascii="宋体" w:hAnsi="宋体" w:eastAsia="宋体" w:cs="宋体"/>
          <w:caps w:val="0"/>
          <w:smallCaps w:val="0"/>
          <w:color w:val="000000"/>
          <w:sz w:val="21"/>
          <w:szCs w:val="21"/>
          <w:highlight w:val="none"/>
          <w:lang w:val="en-US" w:eastAsia="zh-CN"/>
        </w:rPr>
        <w:t>11.18</w:t>
      </w:r>
      <w:r>
        <w:rPr>
          <w:rFonts w:hint="eastAsia" w:ascii="宋体" w:hAnsi="宋体" w:eastAsia="宋体" w:cs="宋体"/>
          <w:caps w:val="0"/>
          <w:smallCaps w:val="0"/>
          <w:color w:val="000000"/>
          <w:sz w:val="21"/>
          <w:szCs w:val="21"/>
          <w:highlight w:val="none"/>
        </w:rPr>
        <w:t>若因</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原因（如:工程</w:t>
      </w:r>
      <w:r>
        <w:rPr>
          <w:rFonts w:hint="eastAsia" w:ascii="宋体" w:hAnsi="宋体" w:eastAsia="宋体" w:cs="宋体"/>
          <w:caps w:val="0"/>
          <w:smallCaps w:val="0"/>
          <w:color w:val="000000"/>
          <w:sz w:val="21"/>
          <w:szCs w:val="21"/>
          <w:highlight w:val="none"/>
          <w:lang w:val="en-US" w:eastAsia="zh-CN"/>
        </w:rPr>
        <w:t>设计变更、认质核价不及时</w:t>
      </w:r>
      <w:r>
        <w:rPr>
          <w:rFonts w:hint="eastAsia" w:ascii="宋体" w:hAnsi="宋体" w:eastAsia="宋体" w:cs="宋体"/>
          <w:caps w:val="0"/>
          <w:smallCaps w:val="0"/>
          <w:color w:val="000000"/>
          <w:sz w:val="21"/>
          <w:szCs w:val="21"/>
          <w:highlight w:val="none"/>
          <w:lang w:eastAsia="zh-CN"/>
        </w:rPr>
        <w:t>，</w:t>
      </w:r>
      <w:r>
        <w:rPr>
          <w:rFonts w:hint="eastAsia" w:ascii="宋体" w:hAnsi="宋体" w:eastAsia="宋体" w:cs="宋体"/>
          <w:caps w:val="0"/>
          <w:smallCaps w:val="0"/>
          <w:color w:val="000000"/>
          <w:sz w:val="21"/>
          <w:szCs w:val="21"/>
          <w:highlight w:val="none"/>
        </w:rPr>
        <w:t>项目增</w:t>
      </w:r>
      <w:r>
        <w:rPr>
          <w:rFonts w:hint="eastAsia" w:ascii="宋体" w:hAnsi="宋体" w:eastAsia="宋体" w:cs="宋体"/>
          <w:caps w:val="0"/>
          <w:smallCaps w:val="0"/>
          <w:color w:val="000000"/>
          <w:sz w:val="21"/>
          <w:szCs w:val="21"/>
          <w:highlight w:val="none"/>
          <w:lang w:val="en-US" w:eastAsia="zh-CN"/>
        </w:rPr>
        <w:t>加或者减少，暂停工程施工</w:t>
      </w:r>
      <w:r>
        <w:rPr>
          <w:rFonts w:hint="eastAsia" w:ascii="宋体" w:hAnsi="宋体" w:eastAsia="宋体" w:cs="宋体"/>
          <w:caps w:val="0"/>
          <w:smallCaps w:val="0"/>
          <w:color w:val="000000"/>
          <w:sz w:val="21"/>
          <w:szCs w:val="21"/>
          <w:highlight w:val="none"/>
        </w:rPr>
        <w:t>等）</w:t>
      </w:r>
      <w:r>
        <w:rPr>
          <w:rFonts w:hint="eastAsia" w:ascii="宋体" w:hAnsi="宋体" w:eastAsia="宋体" w:cs="宋体"/>
          <w:caps w:val="0"/>
          <w:smallCaps w:val="0"/>
          <w:color w:val="000000"/>
          <w:sz w:val="21"/>
          <w:szCs w:val="21"/>
          <w:highlight w:val="none"/>
          <w:lang w:val="en-US" w:eastAsia="zh-CN"/>
        </w:rPr>
        <w:t>造成买方的</w:t>
      </w:r>
      <w:r>
        <w:rPr>
          <w:rFonts w:hint="eastAsia" w:ascii="宋体" w:hAnsi="宋体" w:eastAsia="宋体" w:cs="宋体"/>
          <w:caps w:val="0"/>
          <w:smallCaps w:val="0"/>
          <w:color w:val="000000"/>
          <w:sz w:val="21"/>
          <w:szCs w:val="21"/>
          <w:highlight w:val="none"/>
        </w:rPr>
        <w:t>人、材、机停（窝）工</w:t>
      </w:r>
      <w:r>
        <w:rPr>
          <w:rFonts w:hint="eastAsia" w:ascii="宋体" w:hAnsi="宋体" w:eastAsia="宋体" w:cs="宋体"/>
          <w:caps w:val="0"/>
          <w:smallCaps w:val="0"/>
          <w:color w:val="000000"/>
          <w:sz w:val="21"/>
          <w:szCs w:val="21"/>
          <w:highlight w:val="none"/>
          <w:lang w:eastAsia="zh-CN"/>
        </w:rPr>
        <w:t>，</w:t>
      </w:r>
      <w:r>
        <w:rPr>
          <w:rFonts w:hint="eastAsia" w:ascii="宋体" w:hAnsi="宋体" w:eastAsia="宋体" w:cs="宋体"/>
          <w:caps w:val="0"/>
          <w:smallCaps w:val="0"/>
          <w:color w:val="000000"/>
          <w:sz w:val="21"/>
          <w:szCs w:val="21"/>
          <w:highlight w:val="none"/>
        </w:rPr>
        <w:t>工期延长等</w:t>
      </w:r>
      <w:r>
        <w:rPr>
          <w:rFonts w:hint="eastAsia" w:ascii="宋体" w:hAnsi="宋体" w:eastAsia="宋体" w:cs="宋体"/>
          <w:caps w:val="0"/>
          <w:smallCaps w:val="0"/>
          <w:color w:val="000000"/>
          <w:sz w:val="21"/>
          <w:szCs w:val="21"/>
          <w:highlight w:val="none"/>
          <w:lang w:val="en-US" w:eastAsia="zh-CN"/>
        </w:rPr>
        <w:t>的相关费用由</w:t>
      </w:r>
      <w:r>
        <w:rPr>
          <w:rFonts w:hint="eastAsia" w:ascii="宋体" w:hAnsi="宋体" w:cs="宋体"/>
          <w:caps w:val="0"/>
          <w:smallCaps w:val="0"/>
          <w:color w:val="000000"/>
          <w:sz w:val="21"/>
          <w:szCs w:val="21"/>
          <w:highlight w:val="none"/>
          <w:lang w:val="en-US" w:eastAsia="zh-CN"/>
        </w:rPr>
        <w:t>买</w:t>
      </w:r>
      <w:r>
        <w:rPr>
          <w:rFonts w:hint="eastAsia" w:ascii="宋体" w:hAnsi="宋体" w:eastAsia="宋体" w:cs="宋体"/>
          <w:caps w:val="0"/>
          <w:smallCaps w:val="0"/>
          <w:color w:val="000000"/>
          <w:sz w:val="21"/>
          <w:szCs w:val="21"/>
          <w:highlight w:val="none"/>
          <w:lang w:val="en-US" w:eastAsia="zh-CN"/>
        </w:rPr>
        <w:t>方承担。</w:t>
      </w:r>
    </w:p>
    <w:p w14:paraId="3A08590B">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lang w:val="en-US" w:eastAsia="zh-CN"/>
        </w:rPr>
      </w:pPr>
      <w:r>
        <w:rPr>
          <w:rFonts w:hint="eastAsia" w:ascii="宋体" w:hAnsi="宋体" w:eastAsia="宋体" w:cs="宋体"/>
          <w:caps w:val="0"/>
          <w:smallCaps w:val="0"/>
          <w:color w:val="000000"/>
          <w:sz w:val="21"/>
          <w:szCs w:val="21"/>
          <w:highlight w:val="none"/>
          <w:lang w:val="en-US" w:eastAsia="zh-CN"/>
        </w:rPr>
        <w:t xml:space="preserve">11.19卖方已经在投标前，对该工程进行全面了解，已经充分评估该合同履约存在的风险，对合同履约中排除相关风险的相关工作承担责任；   </w:t>
      </w:r>
    </w:p>
    <w:p w14:paraId="14D63122">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11.20为迎接相关职能部门、买方上级部门的检查、参观学习，买方提出的迎检布置要求，由卖方完成迎检工作</w:t>
      </w:r>
      <w:r>
        <w:rPr>
          <w:rFonts w:hint="eastAsia" w:ascii="宋体" w:hAnsi="宋体" w:eastAsia="宋体" w:cs="宋体"/>
          <w:caps w:val="0"/>
          <w:smallCaps w:val="0"/>
          <w:color w:val="000000"/>
          <w:sz w:val="21"/>
          <w:szCs w:val="21"/>
          <w:highlight w:val="none"/>
        </w:rPr>
        <w:t>。</w:t>
      </w:r>
    </w:p>
    <w:p w14:paraId="5B918B4C">
      <w:pPr>
        <w:pageBreakBefore w:val="0"/>
        <w:tabs>
          <w:tab w:val="left" w:pos="1134"/>
        </w:tabs>
        <w:kinsoku/>
        <w:overflowPunct/>
        <w:topLinePunct w:val="0"/>
        <w:bidi w:val="0"/>
        <w:spacing w:line="360" w:lineRule="auto"/>
        <w:ind w:firstLine="420" w:firstLineChars="200"/>
        <w:rPr>
          <w:rFonts w:hint="default" w:ascii="宋体" w:hAnsi="宋体" w:eastAsia="宋体" w:cs="宋体"/>
          <w:caps w:val="0"/>
          <w:smallCaps w:val="0"/>
          <w:color w:val="auto"/>
          <w:sz w:val="21"/>
          <w:szCs w:val="21"/>
          <w:highlight w:val="none"/>
          <w:lang w:val="en-US" w:eastAsia="zh-CN"/>
        </w:rPr>
      </w:pPr>
      <w:r>
        <w:rPr>
          <w:rFonts w:hint="eastAsia" w:ascii="宋体" w:eastAsia="宋体" w:cs="宋体"/>
          <w:caps w:val="0"/>
          <w:smallCaps w:val="0"/>
          <w:color w:val="000000"/>
          <w:sz w:val="21"/>
          <w:szCs w:val="21"/>
          <w:highlight w:val="none"/>
          <w:lang w:val="en-US" w:eastAsia="zh-CN"/>
        </w:rPr>
        <w:t xml:space="preserve">11.21 </w:t>
      </w:r>
      <w:r>
        <w:rPr>
          <w:rFonts w:hint="eastAsia" w:ascii="宋体" w:hAnsi="宋体" w:eastAsia="宋体" w:cs="宋体"/>
          <w:caps w:val="0"/>
          <w:smallCaps w:val="0"/>
          <w:color w:val="auto"/>
          <w:sz w:val="21"/>
          <w:szCs w:val="21"/>
          <w:highlight w:val="none"/>
          <w:lang w:val="en-US" w:eastAsia="zh-CN"/>
        </w:rPr>
        <w:t>卖方中标后配合买方完成</w:t>
      </w:r>
      <w:r>
        <w:rPr>
          <w:rFonts w:hint="eastAsia" w:ascii="宋体" w:hAnsi="宋体" w:cs="宋体"/>
          <w:caps w:val="0"/>
          <w:smallCaps w:val="0"/>
          <w:color w:val="auto"/>
          <w:sz w:val="21"/>
          <w:szCs w:val="21"/>
          <w:highlight w:val="none"/>
          <w:lang w:val="en-US" w:eastAsia="zh-CN"/>
        </w:rPr>
        <w:t>产线</w:t>
      </w:r>
      <w:r>
        <w:rPr>
          <w:rFonts w:hint="eastAsia" w:ascii="宋体" w:hAnsi="宋体" w:eastAsia="宋体" w:cs="宋体"/>
          <w:caps w:val="0"/>
          <w:smallCaps w:val="0"/>
          <w:color w:val="auto"/>
          <w:sz w:val="21"/>
          <w:szCs w:val="21"/>
          <w:highlight w:val="none"/>
          <w:lang w:val="en-US" w:eastAsia="zh-CN"/>
        </w:rPr>
        <w:t>整体布局设计，至少应包括中标通知书签发30日内提供</w:t>
      </w:r>
      <w:r>
        <w:rPr>
          <w:rFonts w:hint="eastAsia" w:ascii="宋体" w:hAnsi="宋体" w:cs="宋体"/>
          <w:caps w:val="0"/>
          <w:smallCaps w:val="0"/>
          <w:color w:val="auto"/>
          <w:sz w:val="21"/>
          <w:szCs w:val="21"/>
          <w:highlight w:val="none"/>
          <w:lang w:val="en-US" w:eastAsia="zh-CN"/>
        </w:rPr>
        <w:t>光学分选除杂设备</w:t>
      </w:r>
      <w:r>
        <w:rPr>
          <w:rFonts w:hint="eastAsia" w:ascii="宋体" w:hAnsi="宋体" w:eastAsia="宋体" w:cs="宋体"/>
          <w:caps w:val="0"/>
          <w:smallCaps w:val="0"/>
          <w:color w:val="auto"/>
          <w:sz w:val="21"/>
          <w:szCs w:val="21"/>
          <w:highlight w:val="none"/>
          <w:lang w:val="en-US" w:eastAsia="zh-CN"/>
        </w:rPr>
        <w:t>的设备图、安装布局图和管路图等，均需提供2D和3D图。</w:t>
      </w:r>
    </w:p>
    <w:p w14:paraId="3FF9876C">
      <w:pPr>
        <w:pageBreakBefore w:val="0"/>
        <w:tabs>
          <w:tab w:val="left" w:pos="1134"/>
        </w:tabs>
        <w:kinsoku/>
        <w:overflowPunct/>
        <w:topLinePunct w:val="0"/>
        <w:bidi w:val="0"/>
        <w:spacing w:line="360" w:lineRule="auto"/>
        <w:ind w:firstLine="420" w:firstLineChars="200"/>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Cs w:val="28"/>
          <w:lang w:val="en-US" w:eastAsia="zh-CN"/>
          <w14:textFill>
            <w14:solidFill>
              <w14:schemeClr w14:val="tx1"/>
            </w14:solidFill>
          </w14:textFill>
        </w:rPr>
        <w:t>11.22卖方</w:t>
      </w:r>
      <w:r>
        <w:rPr>
          <w:rFonts w:hint="eastAsia" w:ascii="宋体" w:hAnsi="宋体" w:eastAsia="宋体" w:cs="宋体"/>
          <w:color w:val="000000" w:themeColor="text1"/>
          <w:szCs w:val="28"/>
          <w14:textFill>
            <w14:solidFill>
              <w14:schemeClr w14:val="tx1"/>
            </w14:solidFill>
          </w14:textFill>
        </w:rPr>
        <w:t>无条件配合</w:t>
      </w:r>
      <w:r>
        <w:rPr>
          <w:rFonts w:hint="eastAsia" w:ascii="宋体" w:hAnsi="宋体" w:eastAsia="宋体" w:cs="宋体"/>
          <w:color w:val="000000" w:themeColor="text1"/>
          <w:szCs w:val="28"/>
          <w:lang w:val="en-US" w:eastAsia="zh-CN"/>
          <w14:textFill>
            <w14:solidFill>
              <w14:schemeClr w14:val="tx1"/>
            </w14:solidFill>
          </w14:textFill>
        </w:rPr>
        <w:t>买方完成合同设备及系统与买方上位MES系统的联调工作</w:t>
      </w:r>
      <w:r>
        <w:rPr>
          <w:rFonts w:hint="eastAsia" w:ascii="宋体" w:hAnsi="宋体" w:eastAsia="宋体" w:cs="宋体"/>
          <w:color w:val="000000" w:themeColor="text1"/>
          <w:szCs w:val="28"/>
          <w14:textFill>
            <w14:solidFill>
              <w14:schemeClr w14:val="tx1"/>
            </w14:solidFill>
          </w14:textFill>
        </w:rPr>
        <w:t>，不</w:t>
      </w:r>
      <w:r>
        <w:rPr>
          <w:rFonts w:hint="eastAsia" w:ascii="宋体" w:hAnsi="宋体" w:eastAsia="宋体" w:cs="宋体"/>
          <w:color w:val="000000" w:themeColor="text1"/>
          <w:szCs w:val="28"/>
          <w:lang w:val="en-US" w:eastAsia="zh-CN"/>
          <w14:textFill>
            <w14:solidFill>
              <w14:schemeClr w14:val="tx1"/>
            </w14:solidFill>
          </w14:textFill>
        </w:rPr>
        <w:t>再</w:t>
      </w:r>
      <w:r>
        <w:rPr>
          <w:rFonts w:hint="eastAsia" w:ascii="宋体" w:hAnsi="宋体" w:eastAsia="宋体" w:cs="宋体"/>
          <w:color w:val="000000" w:themeColor="text1"/>
          <w:szCs w:val="28"/>
          <w14:textFill>
            <w14:solidFill>
              <w14:schemeClr w14:val="tx1"/>
            </w14:solidFill>
          </w14:textFill>
        </w:rPr>
        <w:t>收取任何费用，不得设置技术障碍</w:t>
      </w:r>
      <w:r>
        <w:rPr>
          <w:rFonts w:hint="eastAsia" w:ascii="宋体" w:hAnsi="宋体" w:eastAsia="宋体" w:cs="宋体"/>
          <w:color w:val="000000" w:themeColor="text1"/>
          <w:szCs w:val="28"/>
          <w:lang w:eastAsia="zh-CN"/>
          <w14:textFill>
            <w14:solidFill>
              <w14:schemeClr w14:val="tx1"/>
            </w14:solidFill>
          </w14:textFill>
        </w:rPr>
        <w:t>，</w:t>
      </w:r>
      <w:r>
        <w:rPr>
          <w:rFonts w:hint="eastAsia" w:ascii="宋体" w:hAnsi="宋体" w:eastAsia="宋体" w:cs="宋体"/>
          <w:color w:val="000000" w:themeColor="text1"/>
          <w:szCs w:val="28"/>
          <w:lang w:val="en-US" w:eastAsia="zh-CN"/>
          <w14:textFill>
            <w14:solidFill>
              <w14:schemeClr w14:val="tx1"/>
            </w14:solidFill>
          </w14:textFill>
        </w:rPr>
        <w:t>所有所涉及的硬件、软件、人工、差旅等费用均已包含在签约合同总价内</w:t>
      </w:r>
      <w:r>
        <w:rPr>
          <w:rFonts w:hint="eastAsia" w:ascii="宋体" w:hAnsi="宋体" w:eastAsia="宋体" w:cs="宋体"/>
          <w:color w:val="000000" w:themeColor="text1"/>
          <w:szCs w:val="28"/>
          <w14:textFill>
            <w14:solidFill>
              <w14:schemeClr w14:val="tx1"/>
            </w14:solidFill>
          </w14:textFill>
        </w:rPr>
        <w:t>。</w:t>
      </w:r>
    </w:p>
    <w:p w14:paraId="3E363CF5">
      <w:pPr>
        <w:tabs>
          <w:tab w:val="left" w:pos="1134"/>
        </w:tabs>
        <w:spacing w:line="360" w:lineRule="auto"/>
        <w:ind w:firstLine="422" w:firstLineChars="200"/>
        <w:rPr>
          <w:rFonts w:ascii="宋体" w:hAnsi="宋体"/>
          <w:szCs w:val="21"/>
        </w:rPr>
      </w:pPr>
      <w:r>
        <w:rPr>
          <w:rFonts w:hint="eastAsia" w:ascii="宋体"/>
          <w:b/>
          <w:bCs/>
          <w:color w:val="auto"/>
          <w:szCs w:val="21"/>
          <w:highlight w:val="none"/>
          <w:u w:val="none"/>
          <w:lang w:val="en-US" w:eastAsia="zh-CN"/>
        </w:rPr>
        <w:t>以上卖方的保证</w:t>
      </w:r>
      <w:r>
        <w:rPr>
          <w:rFonts w:hint="eastAsia" w:ascii="宋体"/>
          <w:b/>
          <w:bCs/>
          <w:color w:val="auto"/>
          <w:szCs w:val="21"/>
          <w:highlight w:val="none"/>
          <w:u w:val="none"/>
          <w:lang w:eastAsia="zh-CN"/>
        </w:rPr>
        <w:t>，</w:t>
      </w:r>
      <w:r>
        <w:rPr>
          <w:rFonts w:hint="eastAsia" w:ascii="宋体"/>
          <w:b/>
          <w:bCs/>
          <w:color w:val="auto"/>
          <w:szCs w:val="21"/>
          <w:highlight w:val="none"/>
          <w:u w:val="none"/>
          <w:lang w:val="en-US" w:eastAsia="zh-CN"/>
        </w:rPr>
        <w:t>在合同履约中产生的</w:t>
      </w:r>
      <w:r>
        <w:rPr>
          <w:rFonts w:hint="eastAsia" w:ascii="宋体"/>
          <w:b/>
          <w:bCs/>
          <w:color w:val="auto"/>
          <w:szCs w:val="21"/>
          <w:highlight w:val="none"/>
          <w:u w:val="none"/>
        </w:rPr>
        <w:t>相关费用已</w:t>
      </w:r>
      <w:r>
        <w:rPr>
          <w:rFonts w:hint="eastAsia" w:ascii="宋体"/>
          <w:b/>
          <w:bCs/>
          <w:color w:val="auto"/>
          <w:szCs w:val="21"/>
          <w:highlight w:val="none"/>
          <w:u w:val="none"/>
          <w:lang w:val="en-US" w:eastAsia="zh-CN"/>
        </w:rPr>
        <w:t>包含在签约合同价格</w:t>
      </w:r>
      <w:r>
        <w:rPr>
          <w:rFonts w:hint="eastAsia" w:ascii="宋体"/>
          <w:b/>
          <w:bCs/>
          <w:color w:val="auto"/>
          <w:szCs w:val="21"/>
          <w:highlight w:val="none"/>
          <w:u w:val="none"/>
        </w:rPr>
        <w:t>中</w:t>
      </w:r>
      <w:r>
        <w:rPr>
          <w:rFonts w:hint="eastAsia" w:ascii="宋体"/>
          <w:b/>
          <w:bCs/>
          <w:color w:val="auto"/>
          <w:szCs w:val="21"/>
          <w:highlight w:val="none"/>
          <w:u w:val="none"/>
          <w:lang w:eastAsia="zh-CN"/>
        </w:rPr>
        <w:t>（</w:t>
      </w:r>
      <w:r>
        <w:rPr>
          <w:rFonts w:hint="eastAsia" w:ascii="宋体"/>
          <w:b/>
          <w:bCs/>
          <w:color w:val="auto"/>
          <w:szCs w:val="21"/>
          <w:highlight w:val="none"/>
          <w:u w:val="none"/>
          <w:lang w:val="en-US" w:eastAsia="zh-CN"/>
        </w:rPr>
        <w:t>如清单中未体现，卖方已经综合考虑将其纳入到其他清单中进行了综合报价）</w:t>
      </w:r>
      <w:r>
        <w:rPr>
          <w:rFonts w:hint="eastAsia" w:ascii="宋体"/>
          <w:b/>
          <w:bCs/>
          <w:color w:val="auto"/>
          <w:szCs w:val="21"/>
          <w:highlight w:val="none"/>
          <w:u w:val="none"/>
        </w:rPr>
        <w:t>，结算时</w:t>
      </w:r>
      <w:r>
        <w:rPr>
          <w:rFonts w:hint="eastAsia" w:ascii="宋体"/>
          <w:b/>
          <w:bCs/>
          <w:color w:val="auto"/>
          <w:szCs w:val="21"/>
          <w:highlight w:val="none"/>
          <w:u w:val="none"/>
          <w:lang w:val="en-US" w:eastAsia="zh-CN"/>
        </w:rPr>
        <w:t>买方</w:t>
      </w:r>
      <w:r>
        <w:rPr>
          <w:rFonts w:hint="eastAsia" w:ascii="宋体"/>
          <w:b/>
          <w:bCs/>
          <w:color w:val="auto"/>
          <w:szCs w:val="21"/>
          <w:highlight w:val="none"/>
          <w:u w:val="none"/>
        </w:rPr>
        <w:t>对此类费用不再另行支付</w:t>
      </w:r>
      <w:r>
        <w:rPr>
          <w:rFonts w:hint="eastAsia" w:ascii="宋体"/>
          <w:b/>
          <w:bCs/>
          <w:color w:val="auto"/>
          <w:szCs w:val="21"/>
          <w:highlight w:val="none"/>
          <w:u w:val="none"/>
          <w:lang w:eastAsia="zh-CN"/>
        </w:rPr>
        <w:t>；</w:t>
      </w:r>
      <w:r>
        <w:rPr>
          <w:rFonts w:hint="eastAsia" w:ascii="宋体"/>
          <w:b/>
          <w:bCs/>
          <w:color w:val="auto"/>
          <w:szCs w:val="21"/>
          <w:highlight w:val="none"/>
          <w:u w:val="none"/>
          <w:lang w:val="en-US" w:eastAsia="zh-CN"/>
        </w:rPr>
        <w:t>如因卖方原因，造成工期延误由卖方承担，如</w:t>
      </w:r>
      <w:r>
        <w:rPr>
          <w:rFonts w:hint="eastAsia" w:ascii="宋体" w:cs="宋体"/>
          <w:b/>
          <w:bCs/>
          <w:color w:val="auto"/>
          <w:szCs w:val="21"/>
          <w:highlight w:val="none"/>
          <w:u w:val="none"/>
        </w:rPr>
        <w:t>因</w:t>
      </w:r>
      <w:r>
        <w:rPr>
          <w:rFonts w:hint="eastAsia" w:ascii="宋体" w:cs="宋体"/>
          <w:b/>
          <w:bCs/>
          <w:color w:val="auto"/>
          <w:szCs w:val="21"/>
          <w:highlight w:val="none"/>
          <w:u w:val="none"/>
          <w:lang w:val="en-US" w:eastAsia="zh-CN"/>
        </w:rPr>
        <w:t>买方原因导致</w:t>
      </w:r>
      <w:r>
        <w:rPr>
          <w:rFonts w:hint="eastAsia" w:ascii="宋体" w:cs="宋体"/>
          <w:b/>
          <w:bCs/>
          <w:color w:val="auto"/>
          <w:szCs w:val="21"/>
          <w:highlight w:val="none"/>
          <w:u w:val="none"/>
        </w:rPr>
        <w:t>工期</w:t>
      </w:r>
      <w:r>
        <w:rPr>
          <w:rFonts w:hint="eastAsia" w:ascii="宋体" w:cs="宋体"/>
          <w:b/>
          <w:bCs/>
          <w:color w:val="auto"/>
          <w:szCs w:val="21"/>
          <w:highlight w:val="none"/>
          <w:u w:val="none"/>
          <w:lang w:val="en-US" w:eastAsia="zh-CN"/>
        </w:rPr>
        <w:t>延误的</w:t>
      </w:r>
      <w:r>
        <w:rPr>
          <w:rFonts w:hint="eastAsia" w:ascii="宋体" w:cs="宋体"/>
          <w:b/>
          <w:bCs/>
          <w:color w:val="auto"/>
          <w:szCs w:val="21"/>
          <w:highlight w:val="none"/>
          <w:u w:val="none"/>
        </w:rPr>
        <w:t>，</w:t>
      </w:r>
      <w:r>
        <w:rPr>
          <w:rFonts w:hint="eastAsia" w:ascii="宋体" w:cs="宋体"/>
          <w:b/>
          <w:bCs/>
          <w:color w:val="auto"/>
          <w:szCs w:val="21"/>
          <w:highlight w:val="none"/>
          <w:u w:val="none"/>
          <w:lang w:val="en-US" w:eastAsia="zh-CN"/>
        </w:rPr>
        <w:t>买方只</w:t>
      </w:r>
      <w:r>
        <w:rPr>
          <w:rFonts w:hint="eastAsia" w:ascii="宋体" w:cs="宋体"/>
          <w:b/>
          <w:bCs/>
          <w:color w:val="auto"/>
          <w:szCs w:val="21"/>
          <w:highlight w:val="none"/>
          <w:u w:val="none"/>
        </w:rPr>
        <w:t>同意</w:t>
      </w:r>
      <w:r>
        <w:rPr>
          <w:rFonts w:hint="eastAsia" w:ascii="宋体" w:cs="宋体"/>
          <w:b/>
          <w:bCs/>
          <w:color w:val="auto"/>
          <w:szCs w:val="21"/>
          <w:highlight w:val="none"/>
          <w:u w:val="none"/>
          <w:lang w:val="en-US" w:eastAsia="zh-CN"/>
        </w:rPr>
        <w:t>工期</w:t>
      </w:r>
      <w:r>
        <w:rPr>
          <w:rFonts w:hint="eastAsia" w:ascii="宋体" w:cs="宋体"/>
          <w:b/>
          <w:bCs/>
          <w:color w:val="auto"/>
          <w:szCs w:val="21"/>
          <w:highlight w:val="none"/>
          <w:u w:val="none"/>
        </w:rPr>
        <w:t>顺延</w:t>
      </w:r>
      <w:r>
        <w:rPr>
          <w:rFonts w:hint="eastAsia" w:ascii="宋体" w:hAnsi="宋体"/>
          <w:szCs w:val="21"/>
        </w:rPr>
        <w:t>。</w:t>
      </w:r>
    </w:p>
    <w:p w14:paraId="5A97A64F">
      <w:pPr>
        <w:pStyle w:val="28"/>
        <w:keepNext w:val="0"/>
        <w:keepLines w:val="0"/>
        <w:tabs>
          <w:tab w:val="left" w:pos="567"/>
        </w:tabs>
        <w:spacing w:before="156" w:after="156"/>
        <w:rPr>
          <w:rFonts w:eastAsia="宋体" w:cs="Times New Roman"/>
          <w:b/>
          <w:bCs/>
          <w:sz w:val="32"/>
          <w:szCs w:val="32"/>
        </w:rPr>
      </w:pPr>
      <w:bookmarkStart w:id="449" w:name="_Toc29829"/>
      <w:bookmarkStart w:id="450" w:name="_Toc32464"/>
      <w:bookmarkStart w:id="451" w:name="_Toc548"/>
      <w:bookmarkStart w:id="452" w:name="_Toc11968"/>
      <w:bookmarkStart w:id="453" w:name="_Toc30305"/>
      <w:bookmarkStart w:id="454" w:name="_Toc16398"/>
      <w:bookmarkStart w:id="455" w:name="_Toc17955"/>
      <w:r>
        <w:rPr>
          <w:rFonts w:hint="eastAsia" w:eastAsia="宋体" w:cs="Times New Roman"/>
          <w:b/>
          <w:bCs/>
          <w:sz w:val="32"/>
          <w:szCs w:val="32"/>
        </w:rPr>
        <w:t>12.知识产权</w:t>
      </w:r>
      <w:bookmarkEnd w:id="449"/>
      <w:bookmarkEnd w:id="450"/>
      <w:bookmarkEnd w:id="451"/>
      <w:bookmarkEnd w:id="452"/>
      <w:bookmarkEnd w:id="453"/>
      <w:bookmarkEnd w:id="454"/>
      <w:bookmarkEnd w:id="455"/>
    </w:p>
    <w:p w14:paraId="049AAA38">
      <w:pPr>
        <w:tabs>
          <w:tab w:val="left" w:pos="1134"/>
        </w:tabs>
        <w:spacing w:line="360" w:lineRule="auto"/>
        <w:ind w:firstLine="420" w:firstLineChars="200"/>
        <w:rPr>
          <w:rFonts w:ascii="宋体" w:hAnsi="宋体"/>
          <w:szCs w:val="21"/>
        </w:rPr>
      </w:pPr>
      <w:r>
        <w:rPr>
          <w:rFonts w:hint="eastAsia" w:ascii="宋体" w:hAnsi="宋体"/>
          <w:szCs w:val="21"/>
        </w:rPr>
        <w:t>12</w:t>
      </w:r>
      <w:r>
        <w:rPr>
          <w:rFonts w:ascii="宋体" w:hAnsi="宋体"/>
          <w:szCs w:val="21"/>
        </w:rPr>
        <w:t>.</w:t>
      </w:r>
      <w:r>
        <w:rPr>
          <w:rFonts w:hint="eastAsia" w:ascii="宋体" w:hAnsi="宋体"/>
          <w:szCs w:val="21"/>
        </w:rPr>
        <w:t>4</w:t>
      </w:r>
      <w:r>
        <w:rPr>
          <w:rFonts w:ascii="宋体" w:hAnsi="宋体"/>
          <w:szCs w:val="21"/>
        </w:rPr>
        <w:t xml:space="preserve"> </w:t>
      </w:r>
      <w:r>
        <w:rPr>
          <w:rFonts w:hint="eastAsia" w:ascii="宋体" w:hAnsi="宋体"/>
          <w:szCs w:val="21"/>
        </w:rPr>
        <w:t>买方应对第三方有关知识产权的主张、索赔或诉讼的约定：</w:t>
      </w:r>
      <w:r>
        <w:rPr>
          <w:rFonts w:hint="eastAsia" w:ascii="宋体" w:hAnsi="宋体" w:eastAsia="宋体" w:cs="宋体"/>
          <w:caps w:val="0"/>
          <w:smallCaps w:val="0"/>
          <w:color w:val="000000"/>
          <w:sz w:val="21"/>
          <w:szCs w:val="21"/>
          <w:highlight w:val="none"/>
          <w:u w:val="none"/>
        </w:rPr>
        <w:t xml:space="preserve"> </w:t>
      </w:r>
      <w:r>
        <w:rPr>
          <w:rFonts w:hint="eastAsia" w:ascii="宋体" w:hAnsi="宋体" w:eastAsia="宋体" w:cs="宋体"/>
          <w:caps w:val="0"/>
          <w:smallCaps w:val="0"/>
          <w:color w:val="000000"/>
          <w:szCs w:val="21"/>
          <w:highlight w:val="none"/>
          <w:u w:val="single"/>
        </w:rPr>
        <w:t>如果</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rPr>
        <w:t>收到任何第三方有关知识产权的主张、索赔或诉讼，</w:t>
      </w:r>
      <w:r>
        <w:rPr>
          <w:rFonts w:hint="eastAsia" w:ascii="宋体" w:hAnsi="宋体" w:eastAsia="宋体" w:cs="宋体"/>
          <w:caps w:val="0"/>
          <w:smallCaps w:val="0"/>
          <w:color w:val="000000"/>
          <w:sz w:val="21"/>
          <w:szCs w:val="21"/>
          <w:highlight w:val="none"/>
          <w:u w:val="single"/>
          <w:lang w:val="en-US" w:eastAsia="zh-CN"/>
        </w:rPr>
        <w:t>由买方通知卖方独立处置，</w:t>
      </w:r>
      <w:r>
        <w:rPr>
          <w:rFonts w:hint="eastAsia" w:ascii="宋体" w:hAnsi="宋体" w:eastAsia="宋体" w:cs="宋体"/>
          <w:caps w:val="0"/>
          <w:smallCaps w:val="0"/>
          <w:color w:val="000000"/>
          <w:szCs w:val="21"/>
          <w:highlight w:val="none"/>
          <w:u w:val="single"/>
          <w:lang w:eastAsia="zh-CN"/>
        </w:rPr>
        <w:t>卖方</w:t>
      </w:r>
      <w:r>
        <w:rPr>
          <w:rFonts w:hint="eastAsia" w:ascii="宋体" w:hAnsi="宋体" w:eastAsia="宋体" w:cs="宋体"/>
          <w:caps w:val="0"/>
          <w:smallCaps w:val="0"/>
          <w:color w:val="000000"/>
          <w:szCs w:val="21"/>
          <w:highlight w:val="none"/>
          <w:u w:val="single"/>
        </w:rPr>
        <w:t>在收到</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rPr>
        <w:t>通知后，应以</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rPr>
        <w:t>名义</w:t>
      </w:r>
      <w:r>
        <w:rPr>
          <w:rFonts w:hint="eastAsia" w:ascii="宋体" w:hAnsi="宋体" w:eastAsia="宋体" w:cs="宋体"/>
          <w:caps w:val="0"/>
          <w:smallCaps w:val="0"/>
          <w:color w:val="000000"/>
          <w:szCs w:val="21"/>
          <w:highlight w:val="none"/>
          <w:u w:val="single"/>
          <w:lang w:val="en-US" w:eastAsia="zh-CN"/>
        </w:rPr>
        <w:t>(或买方配合）</w:t>
      </w:r>
      <w:r>
        <w:rPr>
          <w:rFonts w:hint="eastAsia" w:ascii="宋体" w:hAnsi="宋体" w:eastAsia="宋体" w:cs="宋体"/>
          <w:caps w:val="0"/>
          <w:smallCaps w:val="0"/>
          <w:color w:val="000000"/>
          <w:szCs w:val="21"/>
          <w:highlight w:val="none"/>
          <w:u w:val="single"/>
        </w:rPr>
        <w:t>自负费用处理与第三方的索赔或诉讼，并赔偿</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rPr>
        <w:t>因此发生的费用和遭受的损失。如果</w:t>
      </w:r>
      <w:r>
        <w:rPr>
          <w:rFonts w:hint="eastAsia" w:ascii="宋体" w:hAnsi="宋体" w:eastAsia="宋体" w:cs="宋体"/>
          <w:caps w:val="0"/>
          <w:smallCaps w:val="0"/>
          <w:color w:val="000000"/>
          <w:szCs w:val="21"/>
          <w:highlight w:val="none"/>
          <w:u w:val="single"/>
          <w:lang w:eastAsia="zh-CN"/>
        </w:rPr>
        <w:t>卖方</w:t>
      </w:r>
      <w:r>
        <w:rPr>
          <w:rFonts w:hint="eastAsia" w:ascii="宋体" w:hAnsi="宋体" w:eastAsia="宋体" w:cs="宋体"/>
          <w:caps w:val="0"/>
          <w:smallCaps w:val="0"/>
          <w:color w:val="000000"/>
          <w:szCs w:val="21"/>
          <w:highlight w:val="none"/>
          <w:u w:val="single"/>
        </w:rPr>
        <w:t>拒绝处理前述索赔或诉讼或在收到</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rPr>
        <w:t xml:space="preserve">通知后 </w:t>
      </w:r>
      <w:r>
        <w:rPr>
          <w:rFonts w:hint="eastAsia" w:ascii="宋体" w:hAnsi="宋体" w:eastAsia="宋体" w:cs="宋体"/>
          <w:caps w:val="0"/>
          <w:smallCaps w:val="0"/>
          <w:color w:val="000000"/>
          <w:szCs w:val="21"/>
          <w:highlight w:val="none"/>
          <w:u w:val="single"/>
          <w:lang w:val="en-US" w:eastAsia="zh-CN"/>
        </w:rPr>
        <w:t>7</w:t>
      </w:r>
      <w:r>
        <w:rPr>
          <w:rFonts w:hint="eastAsia" w:ascii="宋体" w:hAnsi="宋体" w:eastAsia="宋体" w:cs="宋体"/>
          <w:caps w:val="0"/>
          <w:smallCaps w:val="0"/>
          <w:color w:val="000000"/>
          <w:szCs w:val="21"/>
          <w:highlight w:val="none"/>
          <w:u w:val="single"/>
        </w:rPr>
        <w:t xml:space="preserve"> 日内未作表示，</w:t>
      </w:r>
      <w:r>
        <w:rPr>
          <w:rFonts w:hint="eastAsia" w:ascii="宋体" w:hAnsi="宋体" w:eastAsia="宋体" w:cs="宋体"/>
          <w:caps w:val="0"/>
          <w:smallCaps w:val="0"/>
          <w:color w:val="000000"/>
          <w:szCs w:val="21"/>
          <w:highlight w:val="none"/>
          <w:u w:val="single"/>
          <w:lang w:eastAsia="zh-CN"/>
        </w:rPr>
        <w:t>买方</w:t>
      </w:r>
      <w:r>
        <w:rPr>
          <w:rFonts w:hint="eastAsia" w:ascii="宋体" w:hAnsi="宋体" w:eastAsia="宋体" w:cs="宋体"/>
          <w:caps w:val="0"/>
          <w:smallCaps w:val="0"/>
          <w:color w:val="000000"/>
          <w:szCs w:val="21"/>
          <w:highlight w:val="none"/>
          <w:u w:val="single"/>
        </w:rPr>
        <w:t>可以自己的名义进行索赔或诉讼，因此发生的费用和遭受的损失均应由</w:t>
      </w:r>
      <w:r>
        <w:rPr>
          <w:rFonts w:hint="eastAsia" w:ascii="宋体" w:hAnsi="宋体" w:eastAsia="宋体" w:cs="宋体"/>
          <w:caps w:val="0"/>
          <w:smallCaps w:val="0"/>
          <w:color w:val="000000"/>
          <w:szCs w:val="21"/>
          <w:highlight w:val="none"/>
          <w:u w:val="single"/>
          <w:lang w:eastAsia="zh-CN"/>
        </w:rPr>
        <w:t>卖方</w:t>
      </w:r>
      <w:r>
        <w:rPr>
          <w:rFonts w:hint="eastAsia" w:ascii="宋体" w:hAnsi="宋体" w:eastAsia="宋体" w:cs="宋体"/>
          <w:caps w:val="0"/>
          <w:smallCaps w:val="0"/>
          <w:color w:val="000000"/>
          <w:szCs w:val="21"/>
          <w:highlight w:val="none"/>
          <w:u w:val="single"/>
        </w:rPr>
        <w:t>承担</w:t>
      </w:r>
      <w:r>
        <w:rPr>
          <w:rFonts w:hint="eastAsia" w:ascii="宋体" w:hAnsi="宋体"/>
          <w:szCs w:val="21"/>
        </w:rPr>
        <w:t>。</w:t>
      </w:r>
    </w:p>
    <w:p w14:paraId="56F4DB77">
      <w:pPr>
        <w:pStyle w:val="28"/>
        <w:keepNext w:val="0"/>
        <w:keepLines w:val="0"/>
        <w:tabs>
          <w:tab w:val="left" w:pos="567"/>
        </w:tabs>
        <w:spacing w:before="156" w:after="156"/>
        <w:rPr>
          <w:rFonts w:eastAsia="宋体" w:cs="Times New Roman"/>
          <w:b/>
          <w:bCs/>
          <w:sz w:val="32"/>
          <w:szCs w:val="32"/>
        </w:rPr>
      </w:pPr>
      <w:bookmarkStart w:id="456" w:name="_Toc1892"/>
      <w:bookmarkStart w:id="457" w:name="_Toc31564"/>
      <w:bookmarkStart w:id="458" w:name="_Toc31052"/>
      <w:bookmarkStart w:id="459" w:name="_Toc23531"/>
      <w:bookmarkStart w:id="460" w:name="_Toc531098991"/>
      <w:bookmarkStart w:id="461" w:name="_Toc13276"/>
      <w:bookmarkStart w:id="462" w:name="_Toc531606355"/>
      <w:bookmarkStart w:id="463" w:name="_Toc32592"/>
      <w:bookmarkStart w:id="464" w:name="_Toc27903"/>
      <w:r>
        <w:rPr>
          <w:rFonts w:hint="eastAsia" w:eastAsia="宋体" w:cs="Times New Roman"/>
          <w:b/>
          <w:bCs/>
          <w:sz w:val="32"/>
          <w:szCs w:val="32"/>
        </w:rPr>
        <w:t>14. 违约责任</w:t>
      </w:r>
      <w:bookmarkEnd w:id="456"/>
      <w:bookmarkEnd w:id="457"/>
      <w:bookmarkEnd w:id="458"/>
      <w:bookmarkEnd w:id="459"/>
      <w:bookmarkEnd w:id="460"/>
      <w:bookmarkEnd w:id="461"/>
      <w:bookmarkEnd w:id="462"/>
      <w:bookmarkEnd w:id="463"/>
      <w:bookmarkEnd w:id="464"/>
    </w:p>
    <w:p w14:paraId="1980EFF9">
      <w:pPr>
        <w:tabs>
          <w:tab w:val="left" w:pos="1134"/>
        </w:tabs>
        <w:spacing w:line="360" w:lineRule="auto"/>
        <w:ind w:firstLine="420" w:firstLineChars="200"/>
        <w:rPr>
          <w:rFonts w:hint="eastAsia" w:ascii="宋体" w:hAnsi="宋体"/>
        </w:rPr>
      </w:pPr>
      <w:r>
        <w:rPr>
          <w:rFonts w:hint="eastAsia" w:ascii="宋体" w:hAnsi="宋体"/>
          <w:szCs w:val="21"/>
        </w:rPr>
        <w:t xml:space="preserve">14.1 </w:t>
      </w:r>
      <w:r>
        <w:rPr>
          <w:rFonts w:hint="eastAsia" w:ascii="宋体" w:hAnsi="宋体"/>
        </w:rPr>
        <w:t>合同任意一方支付的违约金总额不得超过合同价格的</w:t>
      </w:r>
      <w:r>
        <w:rPr>
          <w:rFonts w:hint="eastAsia"/>
          <w:u w:val="single"/>
        </w:rPr>
        <w:t>20</w:t>
      </w:r>
      <w:r>
        <w:t>%</w:t>
      </w:r>
      <w:r>
        <w:rPr>
          <w:rFonts w:hint="eastAsia" w:ascii="宋体" w:hAnsi="宋体"/>
        </w:rPr>
        <w:t>。</w:t>
      </w:r>
    </w:p>
    <w:p w14:paraId="6BF3CD5B">
      <w:pPr>
        <w:pageBreakBefore w:val="0"/>
        <w:tabs>
          <w:tab w:val="left" w:pos="1134"/>
        </w:tabs>
        <w:topLinePunct w:val="0"/>
        <w:bidi w:val="0"/>
        <w:spacing w:line="360" w:lineRule="auto"/>
        <w:ind w:firstLine="420" w:firstLineChars="200"/>
        <w:rPr>
          <w:rFonts w:hint="eastAsia" w:ascii="宋体" w:hAnsi="宋体"/>
        </w:rPr>
      </w:pPr>
      <w:r>
        <w:rPr>
          <w:rFonts w:hint="eastAsia" w:ascii="宋体" w:hAnsi="宋体" w:eastAsia="宋体" w:cs="宋体"/>
          <w:caps w:val="0"/>
          <w:smallCaps w:val="0"/>
          <w:color w:val="auto"/>
          <w:sz w:val="21"/>
          <w:szCs w:val="21"/>
          <w:highlight w:val="none"/>
          <w:lang w:val="en-US" w:eastAsia="zh-CN"/>
        </w:rPr>
        <w:t>通用合同条款14.2、14.3款细化为：</w:t>
      </w:r>
    </w:p>
    <w:p w14:paraId="4902B331">
      <w:pPr>
        <w:tabs>
          <w:tab w:val="left" w:pos="1134"/>
        </w:tabs>
        <w:spacing w:line="360" w:lineRule="auto"/>
        <w:ind w:firstLine="420" w:firstLineChars="200"/>
        <w:rPr>
          <w:rFonts w:hint="eastAsia" w:ascii="宋体" w:hAnsi="宋体"/>
          <w:szCs w:val="21"/>
          <w:lang w:val="en-US" w:eastAsia="zh-CN"/>
        </w:rPr>
      </w:pPr>
      <w:r>
        <w:rPr>
          <w:rFonts w:ascii="宋体" w:hAnsi="宋体"/>
          <w:szCs w:val="21"/>
        </w:rPr>
        <w:t>1</w:t>
      </w:r>
      <w:r>
        <w:rPr>
          <w:rFonts w:hint="eastAsia" w:ascii="宋体" w:hAnsi="宋体"/>
          <w:szCs w:val="21"/>
        </w:rPr>
        <w:t>4</w:t>
      </w:r>
      <w:r>
        <w:rPr>
          <w:rFonts w:ascii="宋体" w:hAnsi="宋体"/>
          <w:szCs w:val="21"/>
        </w:rPr>
        <w:t xml:space="preserve">.2 </w:t>
      </w:r>
      <w:r>
        <w:rPr>
          <w:rFonts w:hint="eastAsia" w:ascii="宋体" w:hAnsi="宋体"/>
          <w:szCs w:val="21"/>
        </w:rPr>
        <w:t>卖方违约责任</w:t>
      </w:r>
      <w:r>
        <w:rPr>
          <w:rFonts w:hint="eastAsia" w:ascii="宋体" w:hAnsi="宋体"/>
          <w:szCs w:val="21"/>
          <w:lang w:val="en-US" w:eastAsia="zh-CN"/>
        </w:rPr>
        <w:t>的约定：</w:t>
      </w:r>
    </w:p>
    <w:p w14:paraId="2D8E381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lang w:eastAsia="zh-CN"/>
        </w:rPr>
      </w:pP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发生下列任一违约行为时，应向</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支付违约金，并赔偿</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因此遭受的超出违约金数额的全部损失。同时，</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有权向</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发出整改通知，要求其在指定的期限内纠正，由此增加的费用由</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承担。如</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未在指定的期限内纠正，</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有权</w:t>
      </w:r>
      <w:r>
        <w:rPr>
          <w:rFonts w:hint="eastAsia" w:ascii="宋体" w:hAnsi="宋体" w:eastAsia="宋体" w:cs="宋体"/>
          <w:caps w:val="0"/>
          <w:smallCaps w:val="0"/>
          <w:color w:val="auto"/>
          <w:sz w:val="21"/>
          <w:szCs w:val="21"/>
          <w:highlight w:val="none"/>
          <w:lang w:val="en-US" w:eastAsia="zh-CN"/>
        </w:rPr>
        <w:t>仲裁或诉讼解决</w:t>
      </w:r>
      <w:r>
        <w:rPr>
          <w:rFonts w:hint="eastAsia" w:ascii="宋体" w:hAnsi="宋体" w:eastAsia="宋体" w:cs="宋体"/>
          <w:caps w:val="0"/>
          <w:smallCaps w:val="0"/>
          <w:color w:val="auto"/>
          <w:sz w:val="21"/>
          <w:szCs w:val="21"/>
          <w:highlight w:val="none"/>
          <w:lang w:eastAsia="zh-CN"/>
        </w:rPr>
        <w:t>。</w:t>
      </w:r>
    </w:p>
    <w:p w14:paraId="2F25B4F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color w:val="000000"/>
          <w:sz w:val="21"/>
          <w:szCs w:val="21"/>
          <w:highlight w:val="none"/>
          <w:lang w:val="en-US" w:eastAsia="zh-CN"/>
        </w:rPr>
      </w:pPr>
      <w:r>
        <w:rPr>
          <w:rFonts w:hint="eastAsia" w:ascii="宋体" w:hAnsi="宋体" w:eastAsia="宋体" w:cs="宋体"/>
          <w:caps w:val="0"/>
          <w:smallCaps w:val="0"/>
          <w:color w:val="auto"/>
          <w:sz w:val="21"/>
          <w:szCs w:val="21"/>
          <w:highlight w:val="none"/>
        </w:rPr>
        <w:t>（</w:t>
      </w:r>
      <w:r>
        <w:rPr>
          <w:rFonts w:hint="eastAsia" w:ascii="宋体" w:hAnsi="宋体" w:eastAsia="宋体" w:cs="宋体"/>
          <w:caps w:val="0"/>
          <w:smallCaps w:val="0"/>
          <w:color w:val="auto"/>
          <w:sz w:val="21"/>
          <w:szCs w:val="21"/>
          <w:highlight w:val="none"/>
          <w:lang w:val="en-US" w:eastAsia="zh-CN"/>
        </w:rPr>
        <w:t>1</w:t>
      </w:r>
      <w:r>
        <w:rPr>
          <w:rFonts w:hint="eastAsia" w:ascii="宋体" w:hAnsi="宋体" w:eastAsia="宋体" w:cs="宋体"/>
          <w:caps w:val="0"/>
          <w:smallCaps w:val="0"/>
          <w:color w:val="auto"/>
          <w:sz w:val="21"/>
          <w:szCs w:val="21"/>
          <w:highlight w:val="none"/>
        </w:rPr>
        <w:t>）</w:t>
      </w:r>
      <w:r>
        <w:rPr>
          <w:rFonts w:hint="eastAsia" w:ascii="宋体" w:hAnsi="宋体" w:eastAsia="宋体" w:cs="宋体"/>
          <w:caps w:val="0"/>
          <w:smallCaps w:val="0"/>
          <w:color w:val="000000"/>
          <w:sz w:val="21"/>
          <w:szCs w:val="21"/>
          <w:highlight w:val="none"/>
        </w:rPr>
        <w:t>在制造过程中，</w:t>
      </w:r>
      <w:r>
        <w:rPr>
          <w:rFonts w:hint="eastAsia" w:ascii="宋体" w:hAnsi="宋体" w:eastAsia="宋体" w:cs="宋体"/>
          <w:caps w:val="0"/>
          <w:smallCaps w:val="0"/>
          <w:color w:val="000000"/>
          <w:sz w:val="21"/>
          <w:szCs w:val="21"/>
          <w:highlight w:val="none"/>
          <w:lang w:val="en-US" w:eastAsia="zh-CN"/>
        </w:rPr>
        <w:t>买方监造人员发现</w:t>
      </w:r>
      <w:r>
        <w:rPr>
          <w:rFonts w:hint="eastAsia" w:ascii="宋体" w:hAnsi="宋体" w:eastAsia="宋体" w:cs="宋体"/>
          <w:caps w:val="0"/>
          <w:smallCaps w:val="0"/>
          <w:color w:val="000000"/>
          <w:sz w:val="21"/>
          <w:szCs w:val="21"/>
          <w:highlight w:val="none"/>
        </w:rPr>
        <w:t>合同设备</w:t>
      </w:r>
      <w:r>
        <w:rPr>
          <w:rFonts w:hint="eastAsia" w:ascii="宋体" w:hAnsi="宋体" w:eastAsia="宋体" w:cs="宋体"/>
          <w:caps w:val="0"/>
          <w:smallCaps w:val="0"/>
          <w:color w:val="000000"/>
          <w:sz w:val="21"/>
          <w:szCs w:val="21"/>
          <w:highlight w:val="none"/>
          <w:lang w:val="en-US" w:eastAsia="zh-CN"/>
        </w:rPr>
        <w:t>零部件或制造工艺</w:t>
      </w:r>
      <w:r>
        <w:rPr>
          <w:rFonts w:hint="eastAsia" w:ascii="宋体" w:hAnsi="宋体" w:eastAsia="宋体" w:cs="宋体"/>
          <w:caps w:val="0"/>
          <w:smallCaps w:val="0"/>
          <w:color w:val="000000"/>
          <w:sz w:val="21"/>
          <w:szCs w:val="21"/>
          <w:highlight w:val="none"/>
        </w:rPr>
        <w:t>不符合合同</w:t>
      </w:r>
      <w:r>
        <w:rPr>
          <w:rFonts w:hint="eastAsia" w:ascii="宋体" w:hAnsi="宋体" w:eastAsia="宋体" w:cs="宋体"/>
          <w:caps w:val="0"/>
          <w:smallCaps w:val="0"/>
          <w:color w:val="000000"/>
          <w:sz w:val="21"/>
          <w:szCs w:val="21"/>
          <w:highlight w:val="none"/>
          <w:lang w:val="en-US" w:eastAsia="zh-CN"/>
        </w:rPr>
        <w:t>要求的，卖方应立即整改</w:t>
      </w:r>
      <w:r>
        <w:rPr>
          <w:rFonts w:hint="eastAsia" w:ascii="宋体" w:hAnsi="宋体" w:eastAsia="宋体" w:cs="宋体"/>
          <w:caps w:val="0"/>
          <w:smallCaps w:val="0"/>
          <w:color w:val="000000"/>
          <w:szCs w:val="21"/>
          <w:highlight w:val="none"/>
          <w:u w:val="single"/>
        </w:rPr>
        <w:t>；</w:t>
      </w:r>
      <w:r>
        <w:rPr>
          <w:rFonts w:hint="eastAsia" w:ascii="宋体" w:hAnsi="宋体" w:eastAsia="宋体" w:cs="宋体"/>
          <w:caps w:val="0"/>
          <w:smallCaps w:val="0"/>
          <w:color w:val="000000"/>
          <w:szCs w:val="21"/>
          <w:highlight w:val="none"/>
          <w:u w:val="single"/>
          <w:lang w:val="en-US" w:eastAsia="zh-CN"/>
        </w:rPr>
        <w:t>并重新制造或更换不符合要求合同设备，拒不整改不纳入验收。</w:t>
      </w:r>
    </w:p>
    <w:p w14:paraId="49DFB82B">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themeColor="text1"/>
          <w:sz w:val="21"/>
          <w:szCs w:val="21"/>
          <w:highlight w:val="none"/>
          <w:u w:val="none"/>
          <w14:textFill>
            <w14:solidFill>
              <w14:schemeClr w14:val="tx1"/>
            </w14:solidFill>
          </w14:textFill>
        </w:rPr>
      </w:pPr>
      <w:r>
        <w:rPr>
          <w:rFonts w:hint="eastAsia" w:ascii="宋体" w:hAnsi="宋体" w:eastAsia="宋体" w:cs="宋体"/>
          <w:caps w:val="0"/>
          <w:smallCaps w:val="0"/>
          <w:color w:val="auto"/>
          <w:sz w:val="21"/>
          <w:szCs w:val="21"/>
          <w:highlight w:val="none"/>
          <w:lang w:val="en-US" w:eastAsia="zh-CN"/>
        </w:rPr>
        <w:t>（2）</w:t>
      </w:r>
      <w:r>
        <w:rPr>
          <w:rFonts w:hint="eastAsia" w:ascii="宋体" w:hAnsi="宋体" w:eastAsia="宋体" w:cs="宋体"/>
          <w:caps w:val="0"/>
          <w:smallCaps w:val="0"/>
          <w:color w:val="auto"/>
          <w:sz w:val="21"/>
          <w:szCs w:val="21"/>
          <w:highlight w:val="none"/>
        </w:rPr>
        <w:t>未能按时交付合同设备（包括仅迟延交付技术资料但足以导致合同设备安装、调试、考核、验收工作推迟的）的，</w:t>
      </w:r>
      <w:r>
        <w:rPr>
          <w:rFonts w:hint="eastAsia" w:ascii="宋体" w:hAnsi="宋体" w:eastAsia="宋体" w:cs="宋体"/>
          <w:caps w:val="0"/>
          <w:smallCaps w:val="0"/>
          <w:color w:val="auto"/>
          <w:sz w:val="21"/>
          <w:szCs w:val="21"/>
          <w:highlight w:val="none"/>
          <w:lang w:eastAsia="zh-CN"/>
        </w:rPr>
        <w:t>卖方</w:t>
      </w:r>
      <w:r>
        <w:rPr>
          <w:rFonts w:hint="eastAsia" w:ascii="宋体" w:hAnsi="宋体" w:eastAsia="宋体" w:cs="宋体"/>
          <w:caps w:val="0"/>
          <w:smallCaps w:val="0"/>
          <w:color w:val="auto"/>
          <w:sz w:val="21"/>
          <w:szCs w:val="21"/>
          <w:highlight w:val="none"/>
        </w:rPr>
        <w:t>应向</w:t>
      </w:r>
      <w:r>
        <w:rPr>
          <w:rFonts w:hint="eastAsia" w:ascii="宋体" w:hAnsi="宋体" w:eastAsia="宋体" w:cs="宋体"/>
          <w:caps w:val="0"/>
          <w:smallCaps w:val="0"/>
          <w:color w:val="auto"/>
          <w:sz w:val="21"/>
          <w:szCs w:val="21"/>
          <w:highlight w:val="none"/>
          <w:lang w:eastAsia="zh-CN"/>
        </w:rPr>
        <w:t>买方</w:t>
      </w:r>
      <w:r>
        <w:rPr>
          <w:rFonts w:hint="eastAsia" w:ascii="宋体" w:hAnsi="宋体" w:eastAsia="宋体" w:cs="宋体"/>
          <w:caps w:val="0"/>
          <w:smallCaps w:val="0"/>
          <w:color w:val="auto"/>
          <w:sz w:val="21"/>
          <w:szCs w:val="21"/>
          <w:highlight w:val="none"/>
        </w:rPr>
        <w:t>支付迟延交付违约金</w:t>
      </w:r>
      <w:r>
        <w:rPr>
          <w:rFonts w:hint="eastAsia" w:ascii="宋体" w:hAnsi="宋体" w:eastAsia="宋体" w:cs="宋体"/>
          <w:caps w:val="0"/>
          <w:smallCaps w:val="0"/>
          <w:color w:val="auto"/>
          <w:sz w:val="21"/>
          <w:szCs w:val="21"/>
          <w:highlight w:val="none"/>
          <w:lang w:eastAsia="zh-CN"/>
        </w:rPr>
        <w:t>，</w:t>
      </w:r>
      <w:r>
        <w:rPr>
          <w:rFonts w:hint="eastAsia" w:ascii="宋体" w:hAnsi="宋体" w:eastAsia="宋体" w:cs="宋体"/>
          <w:caps w:val="0"/>
          <w:smallCaps w:val="0"/>
          <w:color w:val="auto"/>
          <w:sz w:val="21"/>
          <w:szCs w:val="21"/>
          <w:highlight w:val="none"/>
          <w:lang w:val="en-US" w:eastAsia="zh-CN"/>
        </w:rPr>
        <w:t>卖方延迟交付违约金计算方法的</w:t>
      </w:r>
      <w:r>
        <w:rPr>
          <w:rFonts w:hint="eastAsia" w:ascii="宋体" w:hAnsi="宋体" w:eastAsia="宋体" w:cs="宋体"/>
          <w:caps w:val="0"/>
          <w:smallCaps w:val="0"/>
          <w:color w:val="000000" w:themeColor="text1"/>
          <w:sz w:val="21"/>
          <w:szCs w:val="21"/>
          <w:highlight w:val="none"/>
          <w:u w:val="none"/>
          <w:lang w:val="en-US" w:eastAsia="zh-CN"/>
          <w14:textFill>
            <w14:solidFill>
              <w14:schemeClr w14:val="tx1"/>
            </w14:solidFill>
          </w14:textFill>
        </w:rPr>
        <w:t>约定： 卖方应向买方支付</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从延迟交付的次日起，按延迟交付合同设备价格</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 xml:space="preserve"> 0.</w:t>
      </w:r>
      <w:r>
        <w:rPr>
          <w:rFonts w:hint="eastAsia" w:ascii="宋体" w:hAnsi="宋体" w:cs="宋体"/>
          <w:caps w:val="0"/>
          <w:smallCaps w:val="0"/>
          <w:color w:val="000000" w:themeColor="text1"/>
          <w:szCs w:val="21"/>
          <w:highlight w:val="none"/>
          <w:u w:val="single"/>
          <w:lang w:val="en-US" w:eastAsia="zh-CN"/>
          <w14:textFill>
            <w14:solidFill>
              <w14:schemeClr w14:val="tx1"/>
            </w14:solidFill>
          </w14:textFill>
        </w:rPr>
        <w:t>1</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%/天</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累计计算违约金，如延迟交付技术资料等按</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500</w:t>
      </w:r>
      <w:r>
        <w:rPr>
          <w:rFonts w:hint="eastAsia" w:ascii="宋体" w:hAnsi="宋体" w:cs="宋体"/>
          <w:caps w:val="0"/>
          <w:smallCaps w:val="0"/>
          <w:color w:val="000000" w:themeColor="text1"/>
          <w:szCs w:val="21"/>
          <w:highlight w:val="none"/>
          <w:u w:val="single"/>
          <w:lang w:val="en-US" w:eastAsia="zh-CN"/>
          <w14:textFill>
            <w14:solidFill>
              <w14:schemeClr w14:val="tx1"/>
            </w14:solidFill>
          </w14:textFill>
        </w:rPr>
        <w:t>元人民币</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/天</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累积计算违约金</w:t>
      </w:r>
      <w:r>
        <w:rPr>
          <w:rFonts w:hint="eastAsia" w:ascii="宋体" w:hAnsi="宋体" w:cs="宋体"/>
          <w:caps w:val="0"/>
          <w:smallCaps w:val="0"/>
          <w:color w:val="000000" w:themeColor="text1"/>
          <w:sz w:val="21"/>
          <w:szCs w:val="21"/>
          <w:highlight w:val="none"/>
          <w:u w:val="none"/>
          <w:lang w:val="en-US" w:eastAsia="zh-CN"/>
          <w14:textFill>
            <w14:solidFill>
              <w14:schemeClr w14:val="tx1"/>
            </w14:solidFill>
          </w14:textFill>
        </w:rPr>
        <w:t>，</w:t>
      </w:r>
      <w:r>
        <w:rPr>
          <w:rFonts w:hint="eastAsia" w:ascii="宋体" w:hAnsi="宋体" w:cs="宋体"/>
          <w:caps w:val="0"/>
          <w:smallCaps w:val="0"/>
          <w:color w:val="000000" w:themeColor="text1"/>
          <w:szCs w:val="21"/>
          <w:highlight w:val="none"/>
          <w:u w:val="none"/>
          <w:lang w:val="en-US" w:eastAsia="zh-CN"/>
          <w14:textFill>
            <w14:solidFill>
              <w14:schemeClr w14:val="tx1"/>
            </w14:solidFill>
          </w14:textFill>
        </w:rPr>
        <w:t>合计最高不超过合同总价格5%</w:t>
      </w:r>
      <w:r>
        <w:rPr>
          <w:rFonts w:hint="eastAsia" w:ascii="宋体" w:hAnsi="宋体" w:eastAsia="宋体" w:cs="宋体"/>
          <w:caps w:val="0"/>
          <w:smallCaps w:val="0"/>
          <w:color w:val="000000" w:themeColor="text1"/>
          <w:szCs w:val="21"/>
          <w:highlight w:val="none"/>
          <w:u w:val="none"/>
          <w:lang w:val="en-US" w:eastAsia="zh-CN"/>
          <w14:textFill>
            <w14:solidFill>
              <w14:schemeClr w14:val="tx1"/>
            </w14:solidFill>
          </w14:textFill>
        </w:rPr>
        <w:t>迟延交付违约金的支付不能免除卖方继续交付相关合同设备的义务，如迟延交付必然导致合同设备安装、调试、考核、验收工作推迟的，工期不顺延，由卖方承担一切责任。</w:t>
      </w:r>
    </w:p>
    <w:p w14:paraId="3DCACE5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color w:val="000000" w:themeColor="text1"/>
          <w:lang w:eastAsia="zh-CN"/>
          <w14:textFill>
            <w14:solidFill>
              <w14:schemeClr w14:val="tx1"/>
            </w14:solidFill>
          </w14:textFill>
        </w:rPr>
      </w:pPr>
      <w:r>
        <w:rPr>
          <w:rFonts w:hint="eastAsia" w:ascii="宋体" w:hAnsi="宋体" w:eastAsia="宋体" w:cs="宋体"/>
          <w:caps w:val="0"/>
          <w:smallCaps w:val="0"/>
          <w:color w:val="000000" w:themeColor="text1"/>
          <w:sz w:val="21"/>
          <w:szCs w:val="21"/>
          <w:highlight w:val="none"/>
          <w14:textFill>
            <w14:solidFill>
              <w14:schemeClr w14:val="tx1"/>
            </w14:solidFill>
          </w14:textFill>
        </w:rPr>
        <w:t>（</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aps w:val="0"/>
          <w:smallCaps w:val="0"/>
          <w:color w:val="000000" w:themeColor="text1"/>
          <w:sz w:val="21"/>
          <w:szCs w:val="21"/>
          <w:highlight w:val="none"/>
          <w14:textFill>
            <w14:solidFill>
              <w14:schemeClr w14:val="tx1"/>
            </w14:solidFill>
          </w14:textFill>
        </w:rPr>
        <w:t>）到货检验中发现存在合同设备不符合本合同</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要求，对卖方处以不符合合同要求</w:t>
      </w:r>
      <w:r>
        <w:rPr>
          <w:rFonts w:hint="eastAsia" w:ascii="宋体" w:hAnsi="宋体" w:eastAsia="宋体" w:cs="宋体"/>
          <w:caps w:val="0"/>
          <w:smallCaps w:val="0"/>
          <w:color w:val="000000" w:themeColor="text1"/>
          <w:sz w:val="21"/>
          <w:szCs w:val="21"/>
          <w:highlight w:val="none"/>
          <w14:textFill>
            <w14:solidFill>
              <w14:schemeClr w14:val="tx1"/>
            </w14:solidFill>
          </w14:textFill>
        </w:rPr>
        <w:t>设备价格</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的</w:t>
      </w:r>
      <w:r>
        <w:rPr>
          <w:rFonts w:hint="eastAsia" w:ascii="宋体" w:hAnsi="宋体" w:eastAsia="宋体" w:cs="宋体"/>
          <w:caps w:val="0"/>
          <w:smallCaps w:val="0"/>
          <w:color w:val="000000" w:themeColor="text1"/>
          <w:sz w:val="21"/>
          <w:szCs w:val="21"/>
          <w:highlight w:val="none"/>
          <w:u w:val="single"/>
          <w14:textFill>
            <w14:solidFill>
              <w14:schemeClr w14:val="tx1"/>
            </w14:solidFill>
          </w14:textFill>
        </w:rPr>
        <w:t xml:space="preserve"> </w:t>
      </w:r>
      <w:r>
        <w:rPr>
          <w:rFonts w:hint="eastAsia" w:ascii="宋体" w:hAnsi="宋体" w:cs="宋体"/>
          <w:caps w:val="0"/>
          <w:smallCaps w:val="0"/>
          <w:color w:val="000000" w:themeColor="text1"/>
          <w:sz w:val="21"/>
          <w:szCs w:val="21"/>
          <w:highlight w:val="none"/>
          <w:u w:val="single"/>
          <w:lang w:val="en-US" w:eastAsia="zh-CN"/>
          <w14:textFill>
            <w14:solidFill>
              <w14:schemeClr w14:val="tx1"/>
            </w14:solidFill>
          </w14:textFill>
        </w:rPr>
        <w:t>5</w:t>
      </w:r>
      <w:r>
        <w:rPr>
          <w:rFonts w:hint="eastAsia" w:ascii="宋体" w:hAnsi="宋体" w:eastAsia="宋体" w:cs="宋体"/>
          <w:caps w:val="0"/>
          <w:smallCaps w:val="0"/>
          <w:color w:val="000000" w:themeColor="text1"/>
          <w:sz w:val="21"/>
          <w:szCs w:val="21"/>
          <w:highlight w:val="none"/>
          <w:u w:val="single"/>
          <w14:textFill>
            <w14:solidFill>
              <w14:schemeClr w14:val="tx1"/>
            </w14:solidFill>
          </w14:textFill>
        </w:rPr>
        <w:t>%</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的违约金，</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并由卖方负更换不符合要求合同设备，直至验收合格</w:t>
      </w: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w:t>
      </w:r>
    </w:p>
    <w:p w14:paraId="11EA62A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b/>
          <w:bCs/>
          <w:caps w:val="0"/>
          <w:small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z w:val="21"/>
          <w:szCs w:val="21"/>
          <w:highlight w:val="none"/>
          <w14:textFill>
            <w14:solidFill>
              <w14:schemeClr w14:val="tx1"/>
            </w14:solidFill>
          </w14:textFill>
        </w:rPr>
        <w:t>（</w:t>
      </w:r>
      <w:r>
        <w:rPr>
          <w:rFonts w:hint="eastAsia" w:ascii="宋体" w:hAnsi="宋体" w:eastAsia="宋体" w:cs="宋体"/>
          <w:caps w:val="0"/>
          <w:smallCaps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aps w:val="0"/>
          <w:smallCaps w:val="0"/>
          <w:color w:val="000000" w:themeColor="text1"/>
          <w:sz w:val="21"/>
          <w:szCs w:val="21"/>
          <w:highlight w:val="none"/>
          <w14:textFill>
            <w14:solidFill>
              <w14:schemeClr w14:val="tx1"/>
            </w14:solidFill>
          </w14:textFill>
        </w:rPr>
        <w:t>）</w:t>
      </w:r>
      <w:r>
        <w:rPr>
          <w:rFonts w:hint="eastAsia" w:ascii="宋体" w:hAnsi="宋体" w:eastAsia="宋体" w:cs="宋体"/>
          <w:b/>
          <w:bCs/>
          <w:caps w:val="0"/>
          <w:smallCaps w:val="0"/>
          <w:color w:val="000000" w:themeColor="text1"/>
          <w:sz w:val="21"/>
          <w:szCs w:val="21"/>
          <w:highlight w:val="none"/>
          <w:lang w:val="en-US" w:eastAsia="zh-CN"/>
          <w14:textFill>
            <w14:solidFill>
              <w14:schemeClr w14:val="tx1"/>
            </w14:solidFill>
          </w14:textFill>
        </w:rPr>
        <w:t>合同设备</w:t>
      </w:r>
      <w:r>
        <w:rPr>
          <w:rFonts w:hint="eastAsia" w:ascii="宋体" w:hAnsi="宋体" w:eastAsia="宋体" w:cs="宋体"/>
          <w:b/>
          <w:bCs/>
          <w:caps w:val="0"/>
          <w:smallCaps w:val="0"/>
          <w:color w:val="000000" w:themeColor="text1"/>
          <w:sz w:val="21"/>
          <w:szCs w:val="21"/>
          <w:highlight w:val="none"/>
          <w14:textFill>
            <w14:solidFill>
              <w14:schemeClr w14:val="tx1"/>
            </w14:solidFill>
          </w14:textFill>
        </w:rPr>
        <w:t>由于</w:t>
      </w:r>
      <w:r>
        <w:rPr>
          <w:rFonts w:hint="eastAsia" w:ascii="宋体" w:hAnsi="宋体" w:eastAsia="宋体" w:cs="宋体"/>
          <w:b/>
          <w:bCs/>
          <w:caps w:val="0"/>
          <w:smallCaps w:val="0"/>
          <w:color w:val="000000" w:themeColor="text1"/>
          <w:sz w:val="21"/>
          <w:szCs w:val="21"/>
          <w:highlight w:val="none"/>
          <w:lang w:eastAsia="zh-CN"/>
          <w14:textFill>
            <w14:solidFill>
              <w14:schemeClr w14:val="tx1"/>
            </w14:solidFill>
          </w14:textFill>
        </w:rPr>
        <w:t>卖方</w:t>
      </w:r>
      <w:r>
        <w:rPr>
          <w:rFonts w:hint="eastAsia" w:ascii="宋体" w:hAnsi="宋体" w:eastAsia="宋体" w:cs="宋体"/>
          <w:b/>
          <w:bCs/>
          <w:caps w:val="0"/>
          <w:smallCaps w:val="0"/>
          <w:color w:val="000000" w:themeColor="text1"/>
          <w:sz w:val="21"/>
          <w:szCs w:val="21"/>
          <w:highlight w:val="none"/>
          <w14:textFill>
            <w14:solidFill>
              <w14:schemeClr w14:val="tx1"/>
            </w14:solidFill>
          </w14:textFill>
        </w:rPr>
        <w:t>原因三次考核均未能达到合同约定的技术性能考核指标</w:t>
      </w:r>
      <w:r>
        <w:rPr>
          <w:rFonts w:hint="eastAsia" w:ascii="宋体" w:hAnsi="宋体" w:eastAsia="宋体" w:cs="宋体"/>
          <w:b/>
          <w:bCs/>
          <w:caps w:val="0"/>
          <w:smallCaps w:val="0"/>
          <w:color w:val="000000" w:themeColor="text1"/>
          <w:sz w:val="21"/>
          <w:szCs w:val="21"/>
          <w:highlight w:val="none"/>
          <w:lang w:val="en-US" w:eastAsia="zh-CN"/>
          <w14:textFill>
            <w14:solidFill>
              <w14:schemeClr w14:val="tx1"/>
            </w14:solidFill>
          </w14:textFill>
        </w:rPr>
        <w:t>的</w:t>
      </w:r>
      <w:r>
        <w:rPr>
          <w:rFonts w:hint="eastAsia" w:ascii="宋体" w:hAnsi="宋体" w:eastAsia="宋体" w:cs="宋体"/>
          <w:b/>
          <w:bCs/>
          <w:caps w:val="0"/>
          <w:smallCaps w:val="0"/>
          <w:color w:val="000000" w:themeColor="text1"/>
          <w:sz w:val="21"/>
          <w:szCs w:val="21"/>
          <w:highlight w:val="none"/>
          <w:lang w:eastAsia="zh-CN"/>
          <w14:textFill>
            <w14:solidFill>
              <w14:schemeClr w14:val="tx1"/>
            </w14:solidFill>
          </w14:textFill>
        </w:rPr>
        <w:t>，</w:t>
      </w:r>
      <w:r>
        <w:rPr>
          <w:rFonts w:hint="eastAsia" w:ascii="宋体" w:hAnsi="宋体" w:eastAsia="宋体" w:cs="宋体"/>
          <w:b/>
          <w:bCs/>
          <w:caps w:val="0"/>
          <w:smallCaps w:val="0"/>
          <w:color w:val="000000" w:themeColor="text1"/>
          <w:sz w:val="21"/>
          <w:szCs w:val="21"/>
          <w:highlight w:val="none"/>
          <w:lang w:val="en-US" w:eastAsia="zh-CN"/>
          <w14:textFill>
            <w14:solidFill>
              <w14:schemeClr w14:val="tx1"/>
            </w14:solidFill>
          </w14:textFill>
        </w:rPr>
        <w:t>按如下条款执行：</w:t>
      </w:r>
    </w:p>
    <w:p w14:paraId="09885BB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b/>
          <w:bCs/>
          <w:caps w:val="0"/>
          <w:smallCaps w:val="0"/>
          <w:color w:val="FF0000"/>
          <w:kern w:val="2"/>
          <w:sz w:val="21"/>
          <w:szCs w:val="21"/>
          <w:highlight w:val="none"/>
          <w:lang w:val="en-US" w:eastAsia="zh-CN" w:bidi="ar-SA"/>
        </w:rPr>
      </w:pPr>
      <w:r>
        <w:rPr>
          <w:rFonts w:hint="eastAsia" w:ascii="宋体" w:hAnsi="宋体" w:eastAsia="宋体" w:cs="宋体"/>
          <w:caps w:val="0"/>
          <w:smallCaps w:val="0"/>
          <w:color w:val="auto"/>
          <w:kern w:val="2"/>
          <w:sz w:val="21"/>
          <w:szCs w:val="21"/>
          <w:highlight w:val="none"/>
          <w:lang w:val="en-US" w:eastAsia="zh-CN" w:bidi="ar-SA"/>
        </w:rPr>
        <w:t>合同设备由于卖方原因三次考核均未能达到合同约定的技术性能考核指标，且买方不同意降低标准验收的，在买方下达验收不合格通知书30日内，卖方退还买方已经支付的合同价款中不合格设备价款后自行拆除设备并恢复原样，且卖方还应向买方支付未通过考核的合同设备价</w:t>
      </w:r>
      <w:r>
        <w:rPr>
          <w:rFonts w:hint="eastAsia" w:ascii="宋体" w:hAnsi="宋体" w:eastAsia="宋体" w:cs="宋体"/>
          <w:caps w:val="0"/>
          <w:smallCaps w:val="0"/>
          <w:color w:val="auto"/>
          <w:kern w:val="2"/>
          <w:sz w:val="21"/>
          <w:szCs w:val="21"/>
          <w:highlight w:val="none"/>
          <w:u w:val="single"/>
          <w:lang w:val="en-US" w:eastAsia="zh-CN" w:bidi="ar-SA"/>
        </w:rPr>
        <w:t xml:space="preserve"> </w:t>
      </w:r>
      <w:r>
        <w:rPr>
          <w:rFonts w:hint="eastAsia" w:ascii="宋体" w:hAnsi="宋体" w:cs="宋体"/>
          <w:caps w:val="0"/>
          <w:smallCaps w:val="0"/>
          <w:color w:val="auto"/>
          <w:kern w:val="2"/>
          <w:sz w:val="21"/>
          <w:szCs w:val="21"/>
          <w:highlight w:val="none"/>
          <w:u w:val="single"/>
          <w:lang w:val="en-US" w:eastAsia="zh-CN" w:bidi="ar-SA"/>
        </w:rPr>
        <w:t>5</w:t>
      </w:r>
      <w:r>
        <w:rPr>
          <w:rFonts w:hint="eastAsia" w:ascii="宋体" w:hAnsi="宋体" w:eastAsia="宋体" w:cs="宋体"/>
          <w:caps w:val="0"/>
          <w:smallCaps w:val="0"/>
          <w:color w:val="auto"/>
          <w:kern w:val="2"/>
          <w:sz w:val="21"/>
          <w:szCs w:val="21"/>
          <w:highlight w:val="none"/>
          <w:lang w:val="en-US" w:eastAsia="zh-CN" w:bidi="ar-SA"/>
        </w:rPr>
        <w:t xml:space="preserve"> %的违约金；但双方在考核中另行达成的合同设备最低技术性能考核指标的，或买卖双方就合同的后续履行协商达成一致的，除按双方协商达成的协议履行外，卖方还应向买方支付未通过考核合同设备,但降低标准验收的合同设备价</w:t>
      </w:r>
      <w:r>
        <w:rPr>
          <w:rFonts w:hint="eastAsia" w:ascii="宋体" w:hAnsi="宋体" w:eastAsia="宋体" w:cs="宋体"/>
          <w:caps w:val="0"/>
          <w:smallCaps w:val="0"/>
          <w:color w:val="auto"/>
          <w:kern w:val="2"/>
          <w:sz w:val="21"/>
          <w:szCs w:val="21"/>
          <w:highlight w:val="none"/>
          <w:u w:val="single"/>
          <w:lang w:val="en-US" w:eastAsia="zh-CN" w:bidi="ar-SA"/>
        </w:rPr>
        <w:t xml:space="preserve"> </w:t>
      </w:r>
      <w:r>
        <w:rPr>
          <w:rFonts w:hint="eastAsia" w:ascii="宋体" w:hAnsi="宋体" w:cs="宋体"/>
          <w:caps w:val="0"/>
          <w:smallCaps w:val="0"/>
          <w:color w:val="auto"/>
          <w:kern w:val="2"/>
          <w:sz w:val="21"/>
          <w:szCs w:val="21"/>
          <w:highlight w:val="none"/>
          <w:u w:val="single"/>
          <w:lang w:val="en-US" w:eastAsia="zh-CN" w:bidi="ar-SA"/>
        </w:rPr>
        <w:t>5</w:t>
      </w:r>
      <w:r>
        <w:rPr>
          <w:rFonts w:hint="eastAsia" w:ascii="宋体" w:hAnsi="宋体" w:eastAsia="宋体" w:cs="宋体"/>
          <w:caps w:val="0"/>
          <w:smallCaps w:val="0"/>
          <w:color w:val="auto"/>
          <w:kern w:val="2"/>
          <w:sz w:val="21"/>
          <w:szCs w:val="21"/>
          <w:highlight w:val="none"/>
          <w:u w:val="single"/>
          <w:lang w:val="en-US" w:eastAsia="zh-CN" w:bidi="ar-SA"/>
        </w:rPr>
        <w:t xml:space="preserve"> </w:t>
      </w:r>
      <w:r>
        <w:rPr>
          <w:rFonts w:hint="eastAsia" w:ascii="宋体" w:hAnsi="宋体" w:eastAsia="宋体" w:cs="宋体"/>
          <w:caps w:val="0"/>
          <w:smallCaps w:val="0"/>
          <w:color w:val="auto"/>
          <w:kern w:val="2"/>
          <w:sz w:val="21"/>
          <w:szCs w:val="21"/>
          <w:highlight w:val="none"/>
          <w:lang w:val="en-US" w:eastAsia="zh-CN" w:bidi="ar-SA"/>
        </w:rPr>
        <w:t>%的违约金。</w:t>
      </w:r>
    </w:p>
    <w:p w14:paraId="27E6384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rPr>
        <w:t>（</w:t>
      </w:r>
      <w:r>
        <w:rPr>
          <w:rFonts w:hint="eastAsia" w:ascii="宋体" w:hAnsi="宋体" w:eastAsia="宋体" w:cs="宋体"/>
          <w:caps w:val="0"/>
          <w:smallCaps w:val="0"/>
          <w:color w:val="000000"/>
          <w:sz w:val="21"/>
          <w:szCs w:val="21"/>
          <w:highlight w:val="none"/>
          <w:lang w:val="en-US" w:eastAsia="zh-CN"/>
        </w:rPr>
        <w:t>5</w:t>
      </w:r>
      <w:r>
        <w:rPr>
          <w:rFonts w:hint="eastAsia" w:ascii="宋体" w:hAnsi="宋体" w:eastAsia="宋体" w:cs="宋体"/>
          <w:caps w:val="0"/>
          <w:smallCaps w:val="0"/>
          <w:color w:val="000000"/>
          <w:sz w:val="21"/>
          <w:szCs w:val="21"/>
          <w:highlight w:val="none"/>
        </w:rPr>
        <w:t>）质量保证期内，如合同设备被发现存在任何缺陷，且</w:t>
      </w:r>
      <w:r>
        <w:rPr>
          <w:rFonts w:hint="eastAsia" w:ascii="宋体" w:hAnsi="宋体" w:eastAsia="宋体" w:cs="宋体"/>
          <w:caps w:val="0"/>
          <w:smallCaps w:val="0"/>
          <w:color w:val="000000"/>
          <w:sz w:val="21"/>
          <w:szCs w:val="21"/>
          <w:highlight w:val="none"/>
          <w:lang w:eastAsia="zh-CN"/>
        </w:rPr>
        <w:t>卖方</w:t>
      </w:r>
      <w:r>
        <w:rPr>
          <w:rFonts w:hint="eastAsia" w:ascii="宋体" w:hAnsi="宋体" w:eastAsia="宋体" w:cs="宋体"/>
          <w:caps w:val="0"/>
          <w:smallCaps w:val="0"/>
          <w:color w:val="000000"/>
          <w:sz w:val="21"/>
          <w:szCs w:val="21"/>
          <w:highlight w:val="none"/>
        </w:rPr>
        <w:t>拒绝根据合同进行修理、更换或经修理、更换仍无法消除该等缺陷</w:t>
      </w:r>
      <w:r>
        <w:rPr>
          <w:rFonts w:hint="eastAsia" w:ascii="宋体" w:hAnsi="宋体" w:eastAsia="宋体" w:cs="宋体"/>
          <w:caps w:val="0"/>
          <w:smallCaps w:val="0"/>
          <w:color w:val="000000"/>
          <w:sz w:val="21"/>
          <w:szCs w:val="21"/>
          <w:highlight w:val="none"/>
          <w:lang w:val="en-US" w:eastAsia="zh-CN"/>
        </w:rPr>
        <w:t>的，买方有权仲裁或诉讼，且卖方应向买方支付存在缺陷</w:t>
      </w:r>
      <w:r>
        <w:rPr>
          <w:rFonts w:hint="eastAsia" w:ascii="宋体" w:hAnsi="宋体" w:eastAsia="宋体" w:cs="宋体"/>
          <w:caps w:val="0"/>
          <w:smallCaps w:val="0"/>
          <w:color w:val="000000"/>
          <w:sz w:val="21"/>
          <w:szCs w:val="21"/>
          <w:highlight w:val="none"/>
        </w:rPr>
        <w:t>合同设备价格</w:t>
      </w:r>
      <w:r>
        <w:rPr>
          <w:rFonts w:hint="eastAsia" w:ascii="宋体" w:hAnsi="宋体" w:eastAsia="宋体" w:cs="宋体"/>
          <w:caps w:val="0"/>
          <w:smallCaps w:val="0"/>
          <w:color w:val="000000"/>
          <w:sz w:val="21"/>
          <w:szCs w:val="21"/>
          <w:highlight w:val="none"/>
          <w:u w:val="single"/>
        </w:rPr>
        <w:t xml:space="preserve"> </w:t>
      </w:r>
      <w:r>
        <w:rPr>
          <w:rFonts w:hint="eastAsia" w:ascii="宋体" w:hAnsi="宋体" w:cs="宋体"/>
          <w:caps w:val="0"/>
          <w:smallCaps w:val="0"/>
          <w:color w:val="000000"/>
          <w:sz w:val="21"/>
          <w:szCs w:val="21"/>
          <w:highlight w:val="none"/>
          <w:u w:val="single"/>
          <w:lang w:val="en-US" w:eastAsia="zh-CN"/>
        </w:rPr>
        <w:t>5</w:t>
      </w:r>
      <w:r>
        <w:rPr>
          <w:rFonts w:hint="eastAsia" w:ascii="宋体" w:hAnsi="宋体" w:eastAsia="宋体" w:cs="宋体"/>
          <w:caps w:val="0"/>
          <w:smallCaps w:val="0"/>
          <w:color w:val="000000"/>
          <w:sz w:val="21"/>
          <w:szCs w:val="21"/>
          <w:highlight w:val="none"/>
          <w:u w:val="single"/>
          <w:lang w:val="en-US" w:eastAsia="zh-CN"/>
        </w:rPr>
        <w:t xml:space="preserve"> </w:t>
      </w:r>
      <w:r>
        <w:rPr>
          <w:rFonts w:hint="eastAsia" w:ascii="宋体" w:hAnsi="宋体" w:eastAsia="宋体" w:cs="宋体"/>
          <w:caps w:val="0"/>
          <w:smallCaps w:val="0"/>
          <w:color w:val="000000"/>
          <w:sz w:val="21"/>
          <w:szCs w:val="21"/>
          <w:highlight w:val="none"/>
        </w:rPr>
        <w:t>%</w:t>
      </w:r>
      <w:r>
        <w:rPr>
          <w:rFonts w:hint="eastAsia" w:ascii="宋体" w:hAnsi="宋体" w:eastAsia="宋体" w:cs="宋体"/>
          <w:caps w:val="0"/>
          <w:smallCaps w:val="0"/>
          <w:color w:val="000000"/>
          <w:sz w:val="21"/>
          <w:szCs w:val="21"/>
          <w:highlight w:val="none"/>
          <w:lang w:val="en-US" w:eastAsia="zh-CN"/>
        </w:rPr>
        <w:t>的违约金</w:t>
      </w:r>
      <w:r>
        <w:rPr>
          <w:rFonts w:hint="eastAsia" w:ascii="宋体" w:hAnsi="宋体" w:eastAsia="宋体" w:cs="宋体"/>
          <w:caps w:val="0"/>
          <w:smallCaps w:val="0"/>
          <w:color w:val="000000"/>
          <w:sz w:val="21"/>
          <w:szCs w:val="21"/>
          <w:highlight w:val="none"/>
        </w:rPr>
        <w:t>；</w:t>
      </w:r>
    </w:p>
    <w:p w14:paraId="1901049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firstLineChars="200"/>
        <w:textAlignment w:val="auto"/>
        <w:outlineLvl w:val="9"/>
        <w:rPr>
          <w:rFonts w:hint="eastAsia" w:ascii="宋体" w:hAnsi="宋体" w:eastAsia="宋体" w:cs="宋体"/>
          <w:caps w:val="0"/>
          <w:smallCaps w:val="0"/>
          <w:color w:val="000000"/>
        </w:rPr>
      </w:pPr>
      <w:r>
        <w:rPr>
          <w:rFonts w:hint="eastAsia" w:ascii="宋体" w:hAnsi="宋体" w:eastAsia="宋体" w:cs="宋体"/>
          <w:caps w:val="0"/>
          <w:smallCaps w:val="0"/>
          <w:color w:val="000000"/>
          <w:sz w:val="21"/>
          <w:szCs w:val="21"/>
          <w:highlight w:val="none"/>
          <w:lang w:val="en-US" w:eastAsia="zh-CN"/>
        </w:rPr>
        <w:t>14.2.2卖方违反本合同第11条所作保证，在买方指定期限内纠正或采取的补救措施经买方认可的，卖方应向买方支付</w:t>
      </w:r>
      <w:r>
        <w:rPr>
          <w:rFonts w:hint="eastAsia" w:ascii="宋体" w:hAnsi="宋体" w:eastAsia="宋体" w:cs="宋体"/>
          <w:caps w:val="0"/>
          <w:smallCaps w:val="0"/>
          <w:color w:val="000000"/>
          <w:sz w:val="21"/>
          <w:szCs w:val="21"/>
          <w:highlight w:val="none"/>
        </w:rPr>
        <w:t>合同设备价格</w:t>
      </w:r>
      <w:r>
        <w:rPr>
          <w:rFonts w:hint="eastAsia" w:ascii="宋体" w:hAnsi="宋体" w:eastAsia="宋体" w:cs="宋体"/>
          <w:caps w:val="0"/>
          <w:smallCaps w:val="0"/>
          <w:color w:val="000000"/>
          <w:sz w:val="21"/>
          <w:szCs w:val="21"/>
          <w:highlight w:val="none"/>
          <w:u w:val="single"/>
        </w:rPr>
        <w:t xml:space="preserve"> </w:t>
      </w:r>
      <w:r>
        <w:rPr>
          <w:rFonts w:hint="eastAsia" w:ascii="宋体" w:hAnsi="宋体" w:eastAsia="宋体" w:cs="宋体"/>
          <w:caps w:val="0"/>
          <w:smallCaps w:val="0"/>
          <w:color w:val="000000"/>
          <w:sz w:val="21"/>
          <w:szCs w:val="21"/>
          <w:highlight w:val="none"/>
          <w:u w:val="single"/>
          <w:lang w:val="en-US" w:eastAsia="zh-CN"/>
        </w:rPr>
        <w:t xml:space="preserve">5 </w:t>
      </w:r>
      <w:r>
        <w:rPr>
          <w:rFonts w:hint="eastAsia" w:ascii="宋体" w:hAnsi="宋体" w:eastAsia="宋体" w:cs="宋体"/>
          <w:caps w:val="0"/>
          <w:smallCaps w:val="0"/>
          <w:color w:val="000000"/>
          <w:sz w:val="21"/>
          <w:szCs w:val="21"/>
          <w:highlight w:val="none"/>
        </w:rPr>
        <w:t>%</w:t>
      </w:r>
      <w:r>
        <w:rPr>
          <w:rFonts w:hint="eastAsia" w:ascii="宋体" w:hAnsi="宋体" w:eastAsia="宋体" w:cs="宋体"/>
          <w:caps w:val="0"/>
          <w:smallCaps w:val="0"/>
          <w:color w:val="000000"/>
          <w:sz w:val="21"/>
          <w:szCs w:val="21"/>
          <w:highlight w:val="none"/>
          <w:lang w:val="en-US" w:eastAsia="zh-CN"/>
        </w:rPr>
        <w:t>的违约金，</w:t>
      </w:r>
      <w:r>
        <w:rPr>
          <w:rFonts w:hint="eastAsia" w:ascii="宋体" w:hAnsi="宋体" w:eastAsia="宋体" w:cs="宋体"/>
          <w:caps w:val="0"/>
          <w:smallCaps w:val="0"/>
          <w:color w:val="000000"/>
          <w:sz w:val="21"/>
          <w:szCs w:val="21"/>
          <w:highlight w:val="none"/>
        </w:rPr>
        <w:t>并赔偿</w:t>
      </w:r>
      <w:r>
        <w:rPr>
          <w:rFonts w:hint="eastAsia" w:ascii="宋体" w:hAnsi="宋体" w:eastAsia="宋体" w:cs="宋体"/>
          <w:caps w:val="0"/>
          <w:smallCaps w:val="0"/>
          <w:color w:val="000000"/>
          <w:sz w:val="21"/>
          <w:szCs w:val="21"/>
          <w:highlight w:val="none"/>
          <w:lang w:eastAsia="zh-CN"/>
        </w:rPr>
        <w:t>买方</w:t>
      </w:r>
      <w:r>
        <w:rPr>
          <w:rFonts w:hint="eastAsia" w:ascii="宋体" w:hAnsi="宋体" w:eastAsia="宋体" w:cs="宋体"/>
          <w:caps w:val="0"/>
          <w:smallCaps w:val="0"/>
          <w:color w:val="000000"/>
          <w:sz w:val="21"/>
          <w:szCs w:val="21"/>
          <w:highlight w:val="none"/>
        </w:rPr>
        <w:t>因此遭受的超出违约金数额的全部损失；</w:t>
      </w:r>
    </w:p>
    <w:p w14:paraId="5715E7D2">
      <w:pPr>
        <w:tabs>
          <w:tab w:val="left" w:pos="1134"/>
        </w:tabs>
        <w:spacing w:line="360" w:lineRule="auto"/>
        <w:ind w:firstLine="420" w:firstLineChars="200"/>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14.3</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买方违约责任</w:t>
      </w:r>
      <w:r>
        <w:rPr>
          <w:rFonts w:hint="eastAsia" w:ascii="宋体" w:hAnsi="宋体"/>
          <w:color w:val="000000" w:themeColor="text1"/>
          <w:szCs w:val="21"/>
          <w:highlight w:val="none"/>
          <w:lang w:val="en-US" w:eastAsia="zh-CN"/>
          <w14:textFill>
            <w14:solidFill>
              <w14:schemeClr w14:val="tx1"/>
            </w14:solidFill>
          </w14:textFill>
        </w:rPr>
        <w:t>的约定：</w:t>
      </w:r>
      <w:r>
        <w:rPr>
          <w:rFonts w:hint="eastAsia" w:ascii="宋体" w:hAnsi="宋体" w:eastAsia="宋体" w:cs="宋体"/>
          <w:caps w:val="0"/>
          <w:smallCaps w:val="0"/>
          <w:color w:val="000000" w:themeColor="text1"/>
          <w:sz w:val="21"/>
          <w:szCs w:val="21"/>
          <w:highlight w:val="none"/>
          <w14:textFill>
            <w14:solidFill>
              <w14:schemeClr w14:val="tx1"/>
            </w14:solidFill>
          </w14:textFill>
        </w:rPr>
        <w:t>未能按合同约定支付合同价款的，</w:t>
      </w: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买方</w:t>
      </w:r>
      <w:r>
        <w:rPr>
          <w:rFonts w:hint="eastAsia" w:ascii="宋体" w:hAnsi="宋体" w:eastAsia="宋体" w:cs="宋体"/>
          <w:caps w:val="0"/>
          <w:smallCaps w:val="0"/>
          <w:color w:val="000000" w:themeColor="text1"/>
          <w:sz w:val="21"/>
          <w:szCs w:val="21"/>
          <w:highlight w:val="none"/>
          <w14:textFill>
            <w14:solidFill>
              <w14:schemeClr w14:val="tx1"/>
            </w14:solidFill>
          </w14:textFill>
        </w:rPr>
        <w:t>应向</w:t>
      </w: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卖方</w:t>
      </w:r>
      <w:r>
        <w:rPr>
          <w:rFonts w:hint="eastAsia" w:ascii="宋体" w:hAnsi="宋体" w:eastAsia="宋体" w:cs="宋体"/>
          <w:caps w:val="0"/>
          <w:smallCaps w:val="0"/>
          <w:color w:val="000000" w:themeColor="text1"/>
          <w:sz w:val="21"/>
          <w:szCs w:val="21"/>
          <w:highlight w:val="none"/>
          <w14:textFill>
            <w14:solidFill>
              <w14:schemeClr w14:val="tx1"/>
            </w14:solidFill>
          </w14:textFill>
        </w:rPr>
        <w:t>支付延迟付款违约金。</w:t>
      </w:r>
      <w:r>
        <w:rPr>
          <w:rFonts w:hint="eastAsia" w:ascii="宋体" w:hAnsi="宋体" w:eastAsia="宋体" w:cs="宋体"/>
          <w:caps w:val="0"/>
          <w:smallCaps w:val="0"/>
          <w:color w:val="000000" w:themeColor="text1"/>
          <w:sz w:val="21"/>
          <w:szCs w:val="21"/>
          <w:highlight w:val="none"/>
          <w:lang w:eastAsia="zh-CN"/>
          <w14:textFill>
            <w14:solidFill>
              <w14:schemeClr w14:val="tx1"/>
            </w14:solidFill>
          </w14:textFill>
        </w:rPr>
        <w:t>买方</w:t>
      </w:r>
      <w:r>
        <w:rPr>
          <w:rFonts w:hint="eastAsia" w:ascii="宋体" w:hAnsi="宋体" w:eastAsia="宋体" w:cs="宋体"/>
          <w:caps w:val="0"/>
          <w:smallCaps w:val="0"/>
          <w:color w:val="000000" w:themeColor="text1"/>
          <w:sz w:val="21"/>
          <w:szCs w:val="21"/>
          <w:highlight w:val="none"/>
          <w14:textFill>
            <w14:solidFill>
              <w14:schemeClr w14:val="tx1"/>
            </w14:solidFill>
          </w14:textFill>
        </w:rPr>
        <w:t>延迟付款违约金计算方法的约定：</w:t>
      </w:r>
      <w:r>
        <w:rPr>
          <w:rFonts w:hint="eastAsia" w:ascii="宋体" w:hAnsi="宋体" w:eastAsia="宋体" w:cs="宋体"/>
          <w:caps w:val="0"/>
          <w:smallCaps w:val="0"/>
          <w:color w:val="000000" w:themeColor="text1"/>
          <w:szCs w:val="21"/>
          <w:highlight w:val="none"/>
          <w:u w:val="single"/>
          <w14:textFill>
            <w14:solidFill>
              <w14:schemeClr w14:val="tx1"/>
            </w14:solidFill>
          </w14:textFill>
        </w:rPr>
        <w:t>违约金=未能按合同约定支付合同价款金额×中国人民银行 202</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6</w:t>
      </w:r>
      <w:r>
        <w:rPr>
          <w:rFonts w:hint="eastAsia" w:ascii="宋体" w:hAnsi="宋体" w:eastAsia="宋体" w:cs="宋体"/>
          <w:caps w:val="0"/>
          <w:smallCaps w:val="0"/>
          <w:color w:val="000000" w:themeColor="text1"/>
          <w:szCs w:val="21"/>
          <w:highlight w:val="none"/>
          <w:u w:val="single"/>
          <w14:textFill>
            <w14:solidFill>
              <w14:schemeClr w14:val="tx1"/>
            </w14:solidFill>
          </w14:textFill>
        </w:rPr>
        <w:t>年</w:t>
      </w:r>
      <w:r>
        <w:rPr>
          <w:rFonts w:hint="eastAsia" w:ascii="宋体" w:hAnsi="宋体" w:eastAsia="宋体" w:cs="宋体"/>
          <w:caps w:val="0"/>
          <w:smallCaps w:val="0"/>
          <w:color w:val="000000" w:themeColor="text1"/>
          <w:szCs w:val="21"/>
          <w:highlight w:val="none"/>
          <w:u w:val="single"/>
          <w:lang w:val="en-US" w:eastAsia="zh-CN"/>
          <w14:textFill>
            <w14:solidFill>
              <w14:schemeClr w14:val="tx1"/>
            </w14:solidFill>
          </w14:textFill>
        </w:rPr>
        <w:t>1</w:t>
      </w:r>
      <w:r>
        <w:rPr>
          <w:rFonts w:hint="eastAsia" w:ascii="宋体" w:hAnsi="宋体" w:eastAsia="宋体" w:cs="宋体"/>
          <w:caps w:val="0"/>
          <w:smallCaps w:val="0"/>
          <w:color w:val="000000" w:themeColor="text1"/>
          <w:szCs w:val="21"/>
          <w:highlight w:val="none"/>
          <w:u w:val="single"/>
          <w14:textFill>
            <w14:solidFill>
              <w14:schemeClr w14:val="tx1"/>
            </w14:solidFill>
          </w14:textFill>
        </w:rPr>
        <w:t>月公布的5年期贷款市场报价利率/360天×逾期天数（自第29天起计算）</w:t>
      </w:r>
      <w:r>
        <w:rPr>
          <w:rFonts w:hint="eastAsia" w:ascii="宋体" w:hAnsi="宋体" w:eastAsia="宋体" w:cs="宋体"/>
          <w:caps w:val="0"/>
          <w:smallCaps w:val="0"/>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z w:val="21"/>
          <w:szCs w:val="21"/>
          <w:highlight w:val="none"/>
          <w:u w:val="none"/>
          <w:lang w:val="en-US" w:eastAsia="zh-CN"/>
          <w14:textFill>
            <w14:solidFill>
              <w14:schemeClr w14:val="tx1"/>
            </w14:solidFill>
          </w14:textFill>
        </w:rPr>
        <w:t>。</w:t>
      </w:r>
    </w:p>
    <w:p w14:paraId="3E74C28D">
      <w:pPr>
        <w:pStyle w:val="28"/>
        <w:keepNext w:val="0"/>
        <w:keepLines w:val="0"/>
        <w:tabs>
          <w:tab w:val="left" w:pos="567"/>
        </w:tabs>
        <w:spacing w:before="156" w:after="156"/>
        <w:rPr>
          <w:rFonts w:eastAsia="宋体" w:cs="Times New Roman"/>
          <w:b/>
          <w:bCs/>
          <w:sz w:val="32"/>
          <w:szCs w:val="32"/>
        </w:rPr>
      </w:pPr>
      <w:bookmarkStart w:id="465" w:name="_Toc19438"/>
      <w:bookmarkStart w:id="466" w:name="_Toc531606356"/>
      <w:bookmarkStart w:id="467" w:name="_Toc6277"/>
      <w:bookmarkStart w:id="468" w:name="_Toc531098992"/>
      <w:bookmarkStart w:id="469" w:name="_Toc29729"/>
      <w:bookmarkStart w:id="470" w:name="_Toc26084"/>
      <w:bookmarkStart w:id="471" w:name="_Toc31345"/>
      <w:bookmarkStart w:id="472" w:name="_Toc3357"/>
      <w:bookmarkStart w:id="473" w:name="_Toc29491"/>
      <w:r>
        <w:rPr>
          <w:rFonts w:hint="eastAsia" w:eastAsia="宋体" w:cs="Times New Roman"/>
          <w:b/>
          <w:bCs/>
          <w:sz w:val="32"/>
          <w:szCs w:val="32"/>
        </w:rPr>
        <w:t>15. 合同的解除</w:t>
      </w:r>
      <w:bookmarkEnd w:id="465"/>
      <w:bookmarkEnd w:id="466"/>
      <w:bookmarkEnd w:id="467"/>
      <w:bookmarkEnd w:id="468"/>
      <w:bookmarkEnd w:id="469"/>
      <w:bookmarkEnd w:id="470"/>
      <w:bookmarkEnd w:id="471"/>
      <w:bookmarkEnd w:id="472"/>
      <w:bookmarkEnd w:id="473"/>
    </w:p>
    <w:p w14:paraId="4417FC06">
      <w:pPr>
        <w:tabs>
          <w:tab w:val="left" w:pos="1134"/>
        </w:tabs>
        <w:spacing w:line="360" w:lineRule="auto"/>
        <w:ind w:firstLine="420"/>
        <w:rPr>
          <w:rFonts w:hint="eastAsia" w:ascii="宋体" w:hAnsi="宋体"/>
          <w:szCs w:val="21"/>
        </w:rPr>
      </w:pPr>
      <w:r>
        <w:rPr>
          <w:rFonts w:hint="eastAsia" w:ascii="宋体" w:hAnsi="宋体"/>
          <w:szCs w:val="21"/>
        </w:rPr>
        <w:t>合同解除的</w:t>
      </w:r>
      <w:r>
        <w:rPr>
          <w:rFonts w:hint="eastAsia" w:ascii="宋体" w:hAnsi="宋体"/>
          <w:szCs w:val="21"/>
          <w:lang w:val="en-US" w:eastAsia="zh-CN"/>
        </w:rPr>
        <w:t>约定</w:t>
      </w:r>
      <w:r>
        <w:rPr>
          <w:rFonts w:hint="eastAsia" w:ascii="宋体" w:hAnsi="宋体"/>
          <w:szCs w:val="21"/>
        </w:rPr>
        <w:t>：</w:t>
      </w:r>
    </w:p>
    <w:p w14:paraId="3C45B222">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lang w:val="en-US" w:eastAsia="zh-CN"/>
        </w:rPr>
      </w:pPr>
      <w:r>
        <w:rPr>
          <w:rFonts w:hint="eastAsia" w:ascii="宋体" w:hAnsi="宋体" w:eastAsia="宋体" w:cs="宋体"/>
          <w:caps w:val="0"/>
          <w:smallCaps w:val="0"/>
          <w:color w:val="auto"/>
          <w:sz w:val="21"/>
          <w:szCs w:val="21"/>
          <w:highlight w:val="none"/>
          <w:lang w:val="en-US" w:eastAsia="zh-CN"/>
        </w:rPr>
        <w:t>除通用合同条款约定的情形外，</w:t>
      </w:r>
      <w:r>
        <w:rPr>
          <w:rFonts w:hint="eastAsia" w:ascii="宋体" w:hAnsi="宋体" w:eastAsia="宋体" w:cs="宋体"/>
          <w:caps w:val="0"/>
          <w:smallCaps w:val="0"/>
          <w:color w:val="auto"/>
          <w:sz w:val="21"/>
          <w:szCs w:val="21"/>
          <w:highlight w:val="none"/>
        </w:rPr>
        <w:t>合同</w:t>
      </w:r>
      <w:r>
        <w:rPr>
          <w:rFonts w:hint="eastAsia" w:ascii="宋体" w:hAnsi="宋体" w:eastAsia="宋体" w:cs="宋体"/>
          <w:caps w:val="0"/>
          <w:smallCaps w:val="0"/>
          <w:color w:val="auto"/>
          <w:sz w:val="21"/>
          <w:szCs w:val="21"/>
          <w:highlight w:val="none"/>
          <w:lang w:val="en-US" w:eastAsia="zh-CN"/>
        </w:rPr>
        <w:t>可</w:t>
      </w:r>
      <w:r>
        <w:rPr>
          <w:rFonts w:hint="eastAsia" w:ascii="宋体" w:hAnsi="宋体" w:eastAsia="宋体" w:cs="宋体"/>
          <w:caps w:val="0"/>
          <w:smallCaps w:val="0"/>
          <w:color w:val="auto"/>
          <w:sz w:val="21"/>
          <w:szCs w:val="21"/>
          <w:highlight w:val="none"/>
        </w:rPr>
        <w:t>解除的</w:t>
      </w:r>
      <w:r>
        <w:rPr>
          <w:rFonts w:hint="eastAsia" w:ascii="宋体" w:hAnsi="宋体" w:eastAsia="宋体" w:cs="宋体"/>
          <w:caps w:val="0"/>
          <w:smallCaps w:val="0"/>
          <w:color w:val="auto"/>
          <w:sz w:val="21"/>
          <w:szCs w:val="21"/>
          <w:highlight w:val="none"/>
          <w:lang w:val="en-US" w:eastAsia="zh-CN"/>
        </w:rPr>
        <w:t>其他情形如下：</w:t>
      </w:r>
    </w:p>
    <w:p w14:paraId="47AD420B">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u w:val="single"/>
          <w:lang w:val="en-US" w:eastAsia="zh-CN"/>
        </w:rPr>
      </w:pP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lang w:val="en-US" w:eastAsia="zh-CN"/>
        </w:rPr>
        <w:t>1</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在制造过程中，</w:t>
      </w:r>
      <w:r>
        <w:rPr>
          <w:rFonts w:hint="eastAsia" w:ascii="宋体" w:hAnsi="宋体" w:eastAsia="宋体" w:cs="宋体"/>
          <w:caps w:val="0"/>
          <w:smallCaps w:val="0"/>
          <w:color w:val="auto"/>
          <w:sz w:val="21"/>
          <w:szCs w:val="21"/>
          <w:highlight w:val="none"/>
          <w:u w:val="single"/>
          <w:lang w:val="en-US" w:eastAsia="zh-CN"/>
        </w:rPr>
        <w:t>买方监造人员发现</w:t>
      </w:r>
      <w:r>
        <w:rPr>
          <w:rFonts w:hint="eastAsia" w:ascii="宋体" w:hAnsi="宋体" w:eastAsia="宋体" w:cs="宋体"/>
          <w:caps w:val="0"/>
          <w:smallCaps w:val="0"/>
          <w:color w:val="auto"/>
          <w:sz w:val="21"/>
          <w:szCs w:val="21"/>
          <w:highlight w:val="none"/>
          <w:u w:val="single"/>
        </w:rPr>
        <w:t>合同设备</w:t>
      </w:r>
      <w:r>
        <w:rPr>
          <w:rFonts w:hint="eastAsia" w:ascii="宋体" w:hAnsi="宋体" w:eastAsia="宋体" w:cs="宋体"/>
          <w:caps w:val="0"/>
          <w:smallCaps w:val="0"/>
          <w:color w:val="auto"/>
          <w:sz w:val="21"/>
          <w:szCs w:val="21"/>
          <w:highlight w:val="none"/>
          <w:u w:val="single"/>
          <w:lang w:val="en-US" w:eastAsia="zh-CN"/>
        </w:rPr>
        <w:t>零部件或制造工艺</w:t>
      </w:r>
      <w:r>
        <w:rPr>
          <w:rFonts w:hint="eastAsia" w:ascii="宋体" w:hAnsi="宋体" w:eastAsia="宋体" w:cs="宋体"/>
          <w:caps w:val="0"/>
          <w:smallCaps w:val="0"/>
          <w:color w:val="auto"/>
          <w:sz w:val="21"/>
          <w:szCs w:val="21"/>
          <w:highlight w:val="none"/>
          <w:u w:val="single"/>
        </w:rPr>
        <w:t>不符合合同</w:t>
      </w:r>
      <w:r>
        <w:rPr>
          <w:rFonts w:hint="eastAsia" w:ascii="宋体" w:hAnsi="宋体" w:eastAsia="宋体" w:cs="宋体"/>
          <w:caps w:val="0"/>
          <w:smallCaps w:val="0"/>
          <w:color w:val="auto"/>
          <w:sz w:val="21"/>
          <w:szCs w:val="21"/>
          <w:highlight w:val="none"/>
          <w:u w:val="single"/>
          <w:lang w:val="en-US" w:eastAsia="zh-CN"/>
        </w:rPr>
        <w:t>要求，且未在买方指定期限内纠正的；</w:t>
      </w:r>
    </w:p>
    <w:p w14:paraId="45FC1C94">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u w:val="single"/>
          <w:lang w:eastAsia="zh-CN"/>
        </w:rPr>
      </w:pP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lang w:val="en-US" w:eastAsia="zh-CN"/>
        </w:rPr>
        <w:t>2</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到货检验中发现存在合同设备不符合本合同要求，</w:t>
      </w:r>
      <w:r>
        <w:rPr>
          <w:rFonts w:hint="eastAsia" w:ascii="宋体" w:hAnsi="宋体" w:eastAsia="宋体" w:cs="宋体"/>
          <w:caps w:val="0"/>
          <w:smallCaps w:val="0"/>
          <w:color w:val="auto"/>
          <w:sz w:val="21"/>
          <w:szCs w:val="21"/>
          <w:highlight w:val="none"/>
          <w:u w:val="single"/>
          <w:lang w:val="en-US" w:eastAsia="zh-CN"/>
        </w:rPr>
        <w:t>且未在买方指定期限内纠正的；</w:t>
      </w:r>
    </w:p>
    <w:p w14:paraId="18EA5B55">
      <w:pPr>
        <w:pageBreakBefore w:val="0"/>
        <w:tabs>
          <w:tab w:val="left" w:pos="1134"/>
        </w:tabs>
        <w:topLinePunct w:val="0"/>
        <w:bidi w:val="0"/>
        <w:spacing w:line="360" w:lineRule="auto"/>
        <w:ind w:firstLine="420"/>
        <w:rPr>
          <w:rFonts w:hint="eastAsia" w:ascii="宋体" w:hAnsi="宋体" w:eastAsia="宋体" w:cs="宋体"/>
          <w:caps w:val="0"/>
          <w:smallCaps w:val="0"/>
          <w:color w:val="auto"/>
          <w:sz w:val="21"/>
          <w:szCs w:val="21"/>
          <w:highlight w:val="none"/>
          <w:u w:val="single"/>
          <w:lang w:eastAsia="zh-CN"/>
        </w:rPr>
      </w:pP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lang w:val="en-US" w:eastAsia="zh-CN"/>
        </w:rPr>
        <w:t>3</w:t>
      </w:r>
      <w:r>
        <w:rPr>
          <w:rFonts w:hint="eastAsia" w:ascii="宋体" w:hAnsi="宋体" w:eastAsia="宋体" w:cs="宋体"/>
          <w:caps w:val="0"/>
          <w:smallCaps w:val="0"/>
          <w:color w:val="auto"/>
          <w:sz w:val="21"/>
          <w:szCs w:val="21"/>
          <w:highlight w:val="none"/>
          <w:u w:val="single"/>
          <w:lang w:eastAsia="zh-CN"/>
        </w:rPr>
        <w:t>）</w:t>
      </w:r>
      <w:r>
        <w:rPr>
          <w:rFonts w:hint="eastAsia" w:ascii="宋体" w:hAnsi="宋体" w:eastAsia="宋体" w:cs="宋体"/>
          <w:caps w:val="0"/>
          <w:smallCaps w:val="0"/>
          <w:color w:val="auto"/>
          <w:sz w:val="21"/>
          <w:szCs w:val="21"/>
          <w:highlight w:val="none"/>
          <w:u w:val="single"/>
        </w:rPr>
        <w:t>质量保证期内，如合同设备被发现存在任何缺陷，</w:t>
      </w:r>
      <w:r>
        <w:rPr>
          <w:rFonts w:hint="eastAsia" w:ascii="宋体" w:hAnsi="宋体" w:eastAsia="宋体" w:cs="宋体"/>
          <w:caps w:val="0"/>
          <w:smallCaps w:val="0"/>
          <w:color w:val="auto"/>
          <w:sz w:val="21"/>
          <w:szCs w:val="21"/>
          <w:highlight w:val="none"/>
          <w:u w:val="single"/>
          <w:lang w:eastAsia="zh-CN"/>
        </w:rPr>
        <w:t>卖方</w:t>
      </w:r>
      <w:r>
        <w:rPr>
          <w:rFonts w:hint="eastAsia" w:ascii="宋体" w:hAnsi="宋体" w:eastAsia="宋体" w:cs="宋体"/>
          <w:caps w:val="0"/>
          <w:smallCaps w:val="0"/>
          <w:color w:val="auto"/>
          <w:sz w:val="21"/>
          <w:szCs w:val="21"/>
          <w:highlight w:val="none"/>
          <w:u w:val="single"/>
        </w:rPr>
        <w:t>拒绝根据合同进行修理、更换或经修理、更换仍无法消除该等缺陷</w:t>
      </w:r>
      <w:r>
        <w:rPr>
          <w:rFonts w:hint="eastAsia" w:ascii="宋体" w:hAnsi="宋体" w:eastAsia="宋体" w:cs="宋体"/>
          <w:caps w:val="0"/>
          <w:smallCaps w:val="0"/>
          <w:color w:val="auto"/>
          <w:sz w:val="21"/>
          <w:szCs w:val="21"/>
          <w:highlight w:val="none"/>
          <w:u w:val="single"/>
          <w:lang w:val="en-US" w:eastAsia="zh-CN"/>
        </w:rPr>
        <w:t>的，且未在买方指定期限内纠正的；</w:t>
      </w:r>
    </w:p>
    <w:p w14:paraId="1F847494">
      <w:pPr>
        <w:pStyle w:val="28"/>
        <w:keepNext w:val="0"/>
        <w:keepLines w:val="0"/>
        <w:tabs>
          <w:tab w:val="left" w:pos="567"/>
        </w:tabs>
        <w:spacing w:before="156" w:after="156"/>
        <w:rPr>
          <w:rFonts w:eastAsia="宋体" w:cs="Times New Roman"/>
          <w:b/>
          <w:bCs/>
          <w:sz w:val="32"/>
          <w:szCs w:val="32"/>
        </w:rPr>
      </w:pPr>
      <w:bookmarkStart w:id="474" w:name="_Toc10668"/>
      <w:bookmarkStart w:id="475" w:name="_Toc7576"/>
      <w:bookmarkStart w:id="476" w:name="_Toc3334"/>
      <w:bookmarkStart w:id="477" w:name="_Toc19356"/>
      <w:bookmarkStart w:id="478" w:name="_Toc4421"/>
      <w:bookmarkStart w:id="479" w:name="_Toc9026"/>
      <w:bookmarkStart w:id="480" w:name="_Toc5483"/>
      <w:r>
        <w:rPr>
          <w:rFonts w:hint="eastAsia" w:eastAsia="宋体" w:cs="Times New Roman"/>
          <w:b/>
          <w:bCs/>
          <w:sz w:val="32"/>
          <w:szCs w:val="32"/>
        </w:rPr>
        <w:t>16. 不可抗力</w:t>
      </w:r>
      <w:bookmarkEnd w:id="439"/>
      <w:bookmarkEnd w:id="474"/>
      <w:bookmarkEnd w:id="475"/>
      <w:bookmarkEnd w:id="476"/>
      <w:bookmarkEnd w:id="477"/>
      <w:bookmarkEnd w:id="478"/>
      <w:bookmarkEnd w:id="479"/>
      <w:bookmarkEnd w:id="480"/>
    </w:p>
    <w:p w14:paraId="1933CBA7">
      <w:pPr>
        <w:spacing w:line="360" w:lineRule="auto"/>
        <w:ind w:right="105" w:rightChars="50" w:firstLine="420" w:firstLineChars="200"/>
        <w:jc w:val="left"/>
        <w:rPr>
          <w:rFonts w:ascii="宋体" w:hAnsi="宋体"/>
          <w:szCs w:val="21"/>
        </w:rPr>
      </w:pPr>
      <w:bookmarkStart w:id="481" w:name="_Toc28939"/>
      <w:bookmarkStart w:id="482" w:name="_Toc23750"/>
      <w:bookmarkStart w:id="483" w:name="_Toc531098993"/>
      <w:bookmarkStart w:id="484" w:name="_Toc2881833"/>
      <w:bookmarkStart w:id="485" w:name="_Toc23385"/>
      <w:bookmarkStart w:id="486" w:name="_Toc23252"/>
      <w:bookmarkStart w:id="487" w:name="_Toc10293"/>
      <w:r>
        <w:rPr>
          <w:rFonts w:hint="eastAsia" w:ascii="宋体" w:hAnsi="宋体"/>
          <w:szCs w:val="21"/>
        </w:rPr>
        <w:t>16.1</w:t>
      </w:r>
      <w:r>
        <w:rPr>
          <w:rFonts w:ascii="宋体" w:hAnsi="宋体"/>
          <w:szCs w:val="21"/>
        </w:rPr>
        <w:t xml:space="preserve"> </w:t>
      </w:r>
      <w:r>
        <w:rPr>
          <w:rFonts w:hint="eastAsia" w:ascii="宋体" w:hAnsi="宋体"/>
          <w:szCs w:val="21"/>
        </w:rPr>
        <w:t>除通用合同条款约定的不可抗力事件之外，视为不可抗力的其他情形包括：</w:t>
      </w:r>
      <w:bookmarkStart w:id="488" w:name="_Hlk524379638"/>
    </w:p>
    <w:p w14:paraId="28F2746C">
      <w:pPr>
        <w:spacing w:line="360" w:lineRule="auto"/>
        <w:ind w:right="105" w:rightChars="50" w:firstLine="420" w:firstLineChars="200"/>
        <w:jc w:val="left"/>
        <w:rPr>
          <w:rFonts w:ascii="宋体" w:hAnsi="宋体"/>
          <w:szCs w:val="21"/>
        </w:rPr>
      </w:pPr>
      <w:r>
        <w:rPr>
          <w:rFonts w:hint="eastAsia" w:ascii="宋体" w:hAnsi="宋体"/>
          <w:szCs w:val="21"/>
        </w:rPr>
        <w:t>（1）火山爆发、山崩、山体滑坡、泥石流、龙卷风、不可预测的突发性地质或自然灾害；</w:t>
      </w:r>
    </w:p>
    <w:p w14:paraId="4212C658">
      <w:pPr>
        <w:spacing w:line="360" w:lineRule="auto"/>
        <w:ind w:right="105" w:rightChars="50" w:firstLine="420" w:firstLineChars="200"/>
        <w:jc w:val="left"/>
        <w:rPr>
          <w:rFonts w:ascii="宋体" w:hAnsi="宋体"/>
          <w:szCs w:val="21"/>
        </w:rPr>
      </w:pPr>
      <w:r>
        <w:rPr>
          <w:rFonts w:hint="eastAsia" w:ascii="宋体" w:hAnsi="宋体"/>
          <w:szCs w:val="21"/>
        </w:rPr>
        <w:t>（2）</w:t>
      </w:r>
      <w:r>
        <w:rPr>
          <w:rFonts w:hint="eastAsia" w:ascii="宋体" w:hAnsi="宋体" w:cs="宋体"/>
          <w:szCs w:val="21"/>
        </w:rPr>
        <w:t>瘟疫、严重流行病及防疫限制；</w:t>
      </w:r>
    </w:p>
    <w:p w14:paraId="4DA8604A">
      <w:pPr>
        <w:spacing w:line="360" w:lineRule="auto"/>
        <w:ind w:right="105" w:rightChars="50" w:firstLine="420" w:firstLineChars="200"/>
        <w:jc w:val="left"/>
        <w:rPr>
          <w:rFonts w:ascii="宋体" w:hAnsi="宋体"/>
          <w:szCs w:val="21"/>
        </w:rPr>
      </w:pPr>
      <w:r>
        <w:rPr>
          <w:rFonts w:hint="eastAsia" w:ascii="宋体" w:hAnsi="宋体"/>
          <w:szCs w:val="21"/>
        </w:rPr>
        <w:t>（3）骚乱、戒严、封锁、禁运、恐怖行为等社会行为，但卖方或其分包人派遣与雇佣的人员由于履行合同原因引起的除外；</w:t>
      </w:r>
    </w:p>
    <w:p w14:paraId="3AFE0DB0">
      <w:pPr>
        <w:spacing w:line="360" w:lineRule="auto"/>
        <w:ind w:right="105" w:rightChars="50" w:firstLine="420" w:firstLineChars="200"/>
        <w:jc w:val="left"/>
        <w:rPr>
          <w:rFonts w:ascii="宋体" w:hAnsi="宋体"/>
          <w:szCs w:val="21"/>
        </w:rPr>
      </w:pPr>
      <w:r>
        <w:rPr>
          <w:rFonts w:hint="eastAsia" w:ascii="宋体" w:hAnsi="宋体"/>
          <w:szCs w:val="21"/>
        </w:rPr>
        <w:t>（4）不能合理预见的重大交通阻滞、停运、交通事故，非双方责任引起的爆炸、船舶撞击等情形；</w:t>
      </w:r>
    </w:p>
    <w:p w14:paraId="29E77094">
      <w:pPr>
        <w:spacing w:line="360" w:lineRule="auto"/>
        <w:ind w:right="105" w:rightChars="50" w:firstLine="420" w:firstLineChars="200"/>
        <w:jc w:val="left"/>
        <w:rPr>
          <w:rFonts w:ascii="宋体" w:hAnsi="宋体"/>
          <w:szCs w:val="21"/>
        </w:rPr>
      </w:pPr>
      <w:r>
        <w:rPr>
          <w:rFonts w:hint="eastAsia" w:ascii="宋体" w:hAnsi="宋体"/>
          <w:szCs w:val="21"/>
        </w:rPr>
        <w:t>（5）化学、放射性污染或核辐射；</w:t>
      </w:r>
    </w:p>
    <w:p w14:paraId="1B798686">
      <w:pPr>
        <w:spacing w:line="360" w:lineRule="auto"/>
        <w:ind w:right="105" w:rightChars="50" w:firstLine="420" w:firstLineChars="200"/>
        <w:jc w:val="left"/>
        <w:rPr>
          <w:rFonts w:ascii="宋体" w:hAnsi="宋体"/>
          <w:szCs w:val="21"/>
        </w:rPr>
      </w:pPr>
      <w:r>
        <w:rPr>
          <w:rFonts w:hint="eastAsia" w:ascii="宋体" w:hAnsi="宋体"/>
          <w:szCs w:val="21"/>
        </w:rPr>
        <w:t>（6）政府或主管部门行为导致项目暂停或取消</w:t>
      </w:r>
      <w:bookmarkEnd w:id="488"/>
      <w:r>
        <w:rPr>
          <w:rFonts w:hint="eastAsia" w:ascii="宋体" w:hAnsi="宋体"/>
          <w:szCs w:val="21"/>
        </w:rPr>
        <w:t>；</w:t>
      </w:r>
    </w:p>
    <w:p w14:paraId="0105EFA0">
      <w:pPr>
        <w:tabs>
          <w:tab w:val="left" w:pos="1134"/>
        </w:tabs>
        <w:spacing w:line="360" w:lineRule="auto"/>
        <w:ind w:firstLine="420" w:firstLineChars="200"/>
        <w:rPr>
          <w:rFonts w:ascii="宋体" w:hAnsi="宋体"/>
          <w:szCs w:val="21"/>
          <w:u w:val="single"/>
        </w:rPr>
      </w:pPr>
      <w:r>
        <w:rPr>
          <w:rFonts w:hint="eastAsia" w:ascii="宋体" w:hAnsi="宋体"/>
          <w:szCs w:val="21"/>
        </w:rPr>
        <w:t>（7）</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w:t>
      </w:r>
    </w:p>
    <w:p w14:paraId="0ECC9EFA">
      <w:pPr>
        <w:tabs>
          <w:tab w:val="left" w:pos="1134"/>
        </w:tabs>
        <w:spacing w:line="360" w:lineRule="auto"/>
        <w:ind w:firstLine="420" w:firstLineChars="200"/>
        <w:rPr>
          <w:rFonts w:ascii="宋体" w:hAnsi="宋体"/>
          <w:szCs w:val="21"/>
        </w:rPr>
      </w:pPr>
      <w:r>
        <w:rPr>
          <w:rFonts w:ascii="宋体" w:hAnsi="宋体"/>
          <w:szCs w:val="21"/>
        </w:rPr>
        <w:t xml:space="preserve">16.3 </w:t>
      </w:r>
      <w:r>
        <w:rPr>
          <w:rFonts w:hint="eastAsia" w:ascii="宋体" w:hAnsi="宋体"/>
          <w:szCs w:val="21"/>
        </w:rPr>
        <w:t>因不可抗力事件引发持续影响，双方解除合同的约定：</w:t>
      </w:r>
      <w:r>
        <w:rPr>
          <w:rFonts w:hint="eastAsia" w:ascii="宋体" w:hAnsi="宋体"/>
          <w:u w:val="single"/>
        </w:rPr>
        <w:t>不可抗力事件的影响持续超过</w:t>
      </w:r>
      <w:r>
        <w:rPr>
          <w:rFonts w:hint="eastAsia"/>
          <w:u w:val="single"/>
          <w:lang w:val="en-US" w:eastAsia="zh-CN"/>
        </w:rPr>
        <w:t>300</w:t>
      </w:r>
      <w:r>
        <w:rPr>
          <w:rFonts w:hint="eastAsia" w:ascii="宋体" w:hAnsi="宋体"/>
          <w:u w:val="single"/>
        </w:rPr>
        <w:t>日，则任何一方当事人均有权以书面通知解除合同</w:t>
      </w:r>
      <w:r>
        <w:rPr>
          <w:rFonts w:hint="eastAsia" w:ascii="宋体" w:hAnsi="宋体"/>
          <w:szCs w:val="21"/>
        </w:rPr>
        <w:t>。</w:t>
      </w:r>
    </w:p>
    <w:p w14:paraId="7E796E5E">
      <w:pPr>
        <w:pStyle w:val="28"/>
        <w:keepNext w:val="0"/>
        <w:keepLines w:val="0"/>
        <w:tabs>
          <w:tab w:val="left" w:pos="567"/>
        </w:tabs>
        <w:spacing w:before="156" w:after="156"/>
        <w:rPr>
          <w:rFonts w:eastAsia="宋体" w:cs="Times New Roman"/>
          <w:b/>
          <w:bCs/>
          <w:sz w:val="32"/>
          <w:szCs w:val="32"/>
        </w:rPr>
      </w:pPr>
      <w:bookmarkStart w:id="489" w:name="_Toc32684"/>
      <w:bookmarkStart w:id="490" w:name="_Toc13493"/>
      <w:r>
        <w:rPr>
          <w:rFonts w:hint="eastAsia" w:eastAsia="宋体" w:cs="Times New Roman"/>
          <w:b/>
          <w:bCs/>
          <w:sz w:val="32"/>
          <w:szCs w:val="32"/>
        </w:rPr>
        <w:t>17.争议的解决</w:t>
      </w:r>
      <w:bookmarkEnd w:id="481"/>
      <w:bookmarkEnd w:id="482"/>
      <w:bookmarkEnd w:id="483"/>
      <w:bookmarkEnd w:id="484"/>
      <w:bookmarkEnd w:id="485"/>
      <w:bookmarkEnd w:id="486"/>
      <w:bookmarkEnd w:id="487"/>
      <w:bookmarkEnd w:id="489"/>
      <w:bookmarkEnd w:id="490"/>
    </w:p>
    <w:p w14:paraId="56554511">
      <w:pPr>
        <w:tabs>
          <w:tab w:val="left" w:pos="1134"/>
        </w:tabs>
        <w:spacing w:line="360" w:lineRule="auto"/>
        <w:ind w:firstLine="420" w:firstLineChars="200"/>
        <w:rPr>
          <w:rFonts w:ascii="宋体" w:hAnsi="宋体"/>
          <w:szCs w:val="21"/>
        </w:rPr>
      </w:pPr>
      <w:bookmarkStart w:id="491" w:name="_Toc2881834"/>
      <w:bookmarkStart w:id="492" w:name="_Toc7114"/>
      <w:bookmarkStart w:id="493" w:name="_Toc26355"/>
      <w:bookmarkStart w:id="494" w:name="_Toc22474"/>
      <w:bookmarkStart w:id="495" w:name="_Toc218048858"/>
      <w:bookmarkStart w:id="496" w:name="_Toc256955788"/>
      <w:bookmarkStart w:id="497" w:name="_Toc531098994"/>
      <w:bookmarkStart w:id="498" w:name="_Toc255494584"/>
      <w:bookmarkStart w:id="499" w:name="_Toc375218864"/>
      <w:bookmarkStart w:id="500" w:name="_Toc381358697"/>
      <w:bookmarkStart w:id="501" w:name="_Toc1990"/>
      <w:bookmarkStart w:id="502" w:name="_Toc9195"/>
      <w:r>
        <w:rPr>
          <w:rFonts w:hint="eastAsia" w:ascii="宋体" w:hAnsi="宋体"/>
          <w:szCs w:val="21"/>
        </w:rPr>
        <w:t>因本合同引起的或与本合同有关的任何争议，双方可通过友好协商解决。友好协商解决不成的，</w:t>
      </w:r>
      <w:r>
        <w:rPr>
          <w:rFonts w:hint="eastAsia" w:ascii="宋体" w:hAnsi="宋体"/>
          <w:szCs w:val="21"/>
          <w:shd w:val="clear" w:color="auto" w:fill="FFFFFF"/>
        </w:rPr>
        <w:t>选择下列第</w:t>
      </w:r>
      <w:r>
        <w:rPr>
          <w:rFonts w:hint="eastAsia" w:ascii="宋体" w:hAnsi="宋体" w:eastAsia="宋体" w:cs="宋体"/>
          <w:caps w:val="0"/>
          <w:smallCaps w:val="0"/>
          <w:color w:val="000000"/>
          <w:sz w:val="21"/>
          <w:szCs w:val="21"/>
          <w:highlight w:val="none"/>
          <w:u w:val="single"/>
          <w:shd w:val="clear" w:color="auto" w:fill="FFFFFF"/>
          <w:lang w:eastAsia="zh-CN"/>
        </w:rPr>
        <w:t>（</w:t>
      </w:r>
      <w:r>
        <w:rPr>
          <w:rFonts w:hint="eastAsia" w:ascii="宋体" w:hAnsi="宋体" w:eastAsia="宋体" w:cs="宋体"/>
          <w:caps w:val="0"/>
          <w:smallCaps w:val="0"/>
          <w:color w:val="000000"/>
          <w:sz w:val="21"/>
          <w:szCs w:val="21"/>
          <w:highlight w:val="none"/>
          <w:u w:val="single"/>
          <w:shd w:val="clear" w:color="auto" w:fill="FFFFFF"/>
          <w:lang w:val="en-US" w:eastAsia="zh-CN"/>
        </w:rPr>
        <w:t>2）</w:t>
      </w:r>
      <w:r>
        <w:rPr>
          <w:rFonts w:hint="eastAsia" w:ascii="宋体" w:hAnsi="宋体"/>
          <w:szCs w:val="21"/>
          <w:u w:val="single"/>
          <w:shd w:val="clear" w:color="auto" w:fill="FFFFFF"/>
        </w:rPr>
        <w:t xml:space="preserve"> </w:t>
      </w:r>
      <w:r>
        <w:rPr>
          <w:rFonts w:hint="eastAsia" w:ascii="宋体" w:hAnsi="宋体"/>
          <w:szCs w:val="21"/>
          <w:shd w:val="clear" w:color="auto" w:fill="FFFFFF"/>
        </w:rPr>
        <w:t>种方式解决：</w:t>
      </w:r>
    </w:p>
    <w:p w14:paraId="2A018D5C">
      <w:pPr>
        <w:spacing w:line="360" w:lineRule="auto"/>
        <w:ind w:firstLine="420" w:firstLineChars="200"/>
        <w:rPr>
          <w:rFonts w:ascii="宋体" w:hAnsi="宋体"/>
          <w:shd w:val="clear" w:color="auto" w:fill="FFFFFF"/>
        </w:rPr>
      </w:pPr>
      <w:r>
        <w:rPr>
          <w:rFonts w:hint="eastAsia" w:ascii="宋体" w:hAnsi="宋体"/>
          <w:shd w:val="clear" w:color="auto" w:fill="FFFFFF"/>
        </w:rPr>
        <w:t>（1）</w:t>
      </w:r>
      <w:r>
        <w:rPr>
          <w:rFonts w:ascii="宋体" w:hAnsi="宋体"/>
          <w:szCs w:val="21"/>
        </w:rPr>
        <w:t>向</w:t>
      </w:r>
      <w:r>
        <w:rPr>
          <w:rFonts w:ascii="宋体" w:hAnsi="宋体"/>
          <w:szCs w:val="21"/>
          <w:u w:val="single"/>
        </w:rPr>
        <w:t xml:space="preserve"> </w:t>
      </w:r>
      <w:r>
        <w:rPr>
          <w:rFonts w:hint="eastAsia" w:ascii="宋体" w:hAnsi="宋体" w:eastAsia="宋体" w:cs="宋体"/>
          <w:caps w:val="0"/>
          <w:smallCaps w:val="0"/>
          <w:color w:val="auto"/>
          <w:szCs w:val="21"/>
          <w:highlight w:val="none"/>
          <w:u w:val="single"/>
        </w:rPr>
        <w:t>工程项目所在地</w:t>
      </w:r>
      <w:r>
        <w:rPr>
          <w:rFonts w:hint="eastAsia" w:ascii="宋体" w:hAnsi="宋体" w:cs="宋体"/>
          <w:caps w:val="0"/>
          <w:smallCaps w:val="0"/>
          <w:color w:val="auto"/>
          <w:szCs w:val="21"/>
          <w:highlight w:val="none"/>
          <w:u w:val="single"/>
          <w:lang w:val="en-US" w:eastAsia="zh-CN"/>
        </w:rPr>
        <w:t xml:space="preserve"> </w:t>
      </w:r>
      <w:r>
        <w:rPr>
          <w:rFonts w:ascii="宋体" w:hAnsi="宋体"/>
          <w:szCs w:val="21"/>
        </w:rPr>
        <w:t>仲裁委员会申请仲裁；</w:t>
      </w:r>
    </w:p>
    <w:p w14:paraId="12EC63E1">
      <w:pPr>
        <w:tabs>
          <w:tab w:val="left" w:pos="1134"/>
        </w:tabs>
        <w:spacing w:line="360" w:lineRule="auto"/>
        <w:ind w:firstLine="420"/>
        <w:rPr>
          <w:rFonts w:ascii="宋体" w:hAnsi="宋体"/>
          <w:szCs w:val="21"/>
          <w:shd w:val="clear" w:color="auto" w:fill="FFFFFF"/>
        </w:rPr>
      </w:pPr>
      <w:r>
        <w:rPr>
          <w:rFonts w:hint="eastAsia" w:ascii="宋体" w:hAnsi="宋体"/>
          <w:szCs w:val="21"/>
          <w:shd w:val="clear" w:color="auto" w:fill="FFFFFF"/>
        </w:rPr>
        <w:t>（2）</w:t>
      </w:r>
      <w:r>
        <w:rPr>
          <w:rFonts w:ascii="宋体" w:hAnsi="宋体"/>
          <w:szCs w:val="21"/>
        </w:rPr>
        <w:t>向</w:t>
      </w:r>
      <w:r>
        <w:rPr>
          <w:rFonts w:ascii="宋体" w:hAnsi="宋体"/>
          <w:szCs w:val="21"/>
          <w:u w:val="single"/>
        </w:rPr>
        <w:t xml:space="preserve"> </w:t>
      </w:r>
      <w:r>
        <w:rPr>
          <w:rFonts w:hint="eastAsia" w:ascii="宋体" w:hAnsi="宋体" w:eastAsia="宋体" w:cs="宋体"/>
          <w:caps w:val="0"/>
          <w:smallCaps w:val="0"/>
          <w:color w:val="auto"/>
          <w:szCs w:val="21"/>
          <w:highlight w:val="none"/>
          <w:u w:val="single"/>
        </w:rPr>
        <w:t>工程项目所在地</w:t>
      </w:r>
      <w:r>
        <w:rPr>
          <w:rFonts w:ascii="宋体" w:hAnsi="宋体"/>
          <w:szCs w:val="21"/>
          <w:u w:val="single"/>
        </w:rPr>
        <w:t xml:space="preserve"> </w:t>
      </w:r>
      <w:r>
        <w:rPr>
          <w:rFonts w:ascii="宋体" w:hAnsi="宋体"/>
          <w:szCs w:val="21"/>
        </w:rPr>
        <w:t>人民法院</w:t>
      </w:r>
      <w:r>
        <w:rPr>
          <w:rFonts w:hint="eastAsia" w:ascii="宋体" w:hAnsi="宋体"/>
          <w:szCs w:val="21"/>
          <w:shd w:val="clear" w:color="auto" w:fill="FFFFFF"/>
        </w:rPr>
        <w:t>提起诉讼。</w:t>
      </w:r>
    </w:p>
    <w:p w14:paraId="79631856">
      <w:pPr>
        <w:pStyle w:val="28"/>
        <w:keepNext w:val="0"/>
        <w:keepLines w:val="0"/>
        <w:tabs>
          <w:tab w:val="left" w:pos="567"/>
        </w:tabs>
        <w:spacing w:before="156" w:after="156"/>
        <w:rPr>
          <w:rFonts w:eastAsia="宋体" w:cs="Times New Roman"/>
          <w:b/>
          <w:bCs/>
          <w:sz w:val="32"/>
          <w:szCs w:val="32"/>
        </w:rPr>
      </w:pPr>
      <w:bookmarkStart w:id="503" w:name="_Toc9038"/>
      <w:bookmarkStart w:id="504" w:name="_Toc19108"/>
      <w:r>
        <w:rPr>
          <w:rFonts w:hint="eastAsia" w:eastAsia="宋体" w:cs="Times New Roman"/>
          <w:b/>
          <w:bCs/>
          <w:sz w:val="32"/>
          <w:szCs w:val="32"/>
        </w:rPr>
        <w:t>18.补充条款</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bookmarkEnd w:id="359"/>
    <w:bookmarkEnd w:id="360"/>
    <w:bookmarkEnd w:id="361"/>
    <w:bookmarkEnd w:id="362"/>
    <w:bookmarkEnd w:id="363"/>
    <w:bookmarkEnd w:id="364"/>
    <w:bookmarkEnd w:id="365"/>
    <w:bookmarkEnd w:id="366"/>
    <w:bookmarkEnd w:id="367"/>
    <w:p w14:paraId="50BEFDF1">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bookmarkStart w:id="505" w:name="_Toc532384193"/>
      <w:bookmarkStart w:id="506" w:name="_Toc1231"/>
      <w:bookmarkStart w:id="507" w:name="_Toc531632627"/>
      <w:r>
        <w:rPr>
          <w:rFonts w:hint="eastAsia" w:ascii="宋体" w:hAnsi="宋体" w:eastAsia="宋体" w:cs="宋体"/>
          <w:caps w:val="0"/>
          <w:smallCaps w:val="0"/>
          <w:color w:val="000000"/>
          <w:sz w:val="21"/>
          <w:szCs w:val="21"/>
          <w:highlight w:val="none"/>
          <w:lang w:val="en-US" w:eastAsia="zh-CN"/>
        </w:rPr>
        <w:t>1.</w:t>
      </w:r>
      <w:r>
        <w:rPr>
          <w:rFonts w:hint="eastAsia" w:ascii="宋体" w:hAnsi="宋体" w:eastAsia="宋体" w:cs="宋体"/>
          <w:caps w:val="0"/>
          <w:smallCaps w:val="0"/>
          <w:color w:val="000000"/>
          <w:sz w:val="21"/>
          <w:szCs w:val="21"/>
          <w:highlight w:val="none"/>
        </w:rPr>
        <w:t>履行合同过程中，</w:t>
      </w:r>
      <w:r>
        <w:rPr>
          <w:rFonts w:hint="eastAsia" w:ascii="宋体" w:hAnsi="宋体" w:eastAsia="宋体" w:cs="宋体"/>
          <w:caps w:val="0"/>
          <w:smallCaps w:val="0"/>
          <w:color w:val="000000"/>
          <w:sz w:val="21"/>
          <w:szCs w:val="21"/>
          <w:highlight w:val="none"/>
          <w:lang w:val="en-US" w:eastAsia="zh-CN"/>
        </w:rPr>
        <w:t>卖方</w:t>
      </w:r>
      <w:r>
        <w:rPr>
          <w:rFonts w:hint="eastAsia" w:ascii="宋体" w:hAnsi="宋体" w:eastAsia="宋体" w:cs="宋体"/>
          <w:caps w:val="0"/>
          <w:smallCaps w:val="0"/>
          <w:color w:val="000000"/>
          <w:sz w:val="21"/>
          <w:szCs w:val="21"/>
          <w:highlight w:val="none"/>
        </w:rPr>
        <w:t>向</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提交的任何待核实、审核、批准、回复、确认的申请、通知、报告、要求、资料等，只有在同时满足下列两个条件时，才视为上述主体认可或接受或确认。否则，不能视上述主体认可或接受或确认，即使部门规章、地方法规或地方规章中有视为认可或接受或确认之规定。</w:t>
      </w:r>
    </w:p>
    <w:p w14:paraId="67A8C8A1">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一是</w:t>
      </w:r>
      <w:r>
        <w:rPr>
          <w:rFonts w:hint="eastAsia" w:ascii="宋体" w:hAnsi="宋体" w:eastAsia="宋体" w:cs="宋体"/>
          <w:caps w:val="0"/>
          <w:smallCaps w:val="0"/>
          <w:color w:val="000000"/>
          <w:sz w:val="21"/>
          <w:szCs w:val="21"/>
          <w:highlight w:val="none"/>
        </w:rPr>
        <w:t>在协议书、专用条款中有关于逾期不核实、不审核、不批准、不回复、不提出异议、不提出意见或不确认视为认可或接受或确认之特别约定。</w:t>
      </w:r>
    </w:p>
    <w:p w14:paraId="7C40EC40">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卖方</w:t>
      </w:r>
      <w:r>
        <w:rPr>
          <w:rFonts w:hint="eastAsia" w:ascii="宋体" w:hAnsi="宋体" w:eastAsia="宋体" w:cs="宋体"/>
          <w:caps w:val="0"/>
          <w:smallCaps w:val="0"/>
          <w:color w:val="000000"/>
          <w:sz w:val="21"/>
          <w:szCs w:val="21"/>
          <w:highlight w:val="none"/>
        </w:rPr>
        <w:t>向上述主体提交的任何待核实、审核、批准、回复、确认的申请、通知、报告、要求、资料等必须完全符合合同约定和总监理工程师、</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出具的经</w:t>
      </w:r>
      <w:r>
        <w:rPr>
          <w:rFonts w:hint="eastAsia" w:ascii="宋体" w:hAnsi="宋体" w:eastAsia="宋体" w:cs="宋体"/>
          <w:caps w:val="0"/>
          <w:smallCaps w:val="0"/>
          <w:color w:val="000000"/>
          <w:sz w:val="21"/>
          <w:szCs w:val="21"/>
          <w:highlight w:val="none"/>
          <w:lang w:val="en-US" w:eastAsia="zh-CN"/>
        </w:rPr>
        <w:t>卖方</w:t>
      </w:r>
      <w:r>
        <w:rPr>
          <w:rFonts w:hint="eastAsia" w:ascii="宋体" w:hAnsi="宋体" w:eastAsia="宋体" w:cs="宋体"/>
          <w:caps w:val="0"/>
          <w:smallCaps w:val="0"/>
          <w:color w:val="000000"/>
          <w:sz w:val="21"/>
          <w:szCs w:val="21"/>
          <w:highlight w:val="none"/>
        </w:rPr>
        <w:t>确认收</w:t>
      </w:r>
      <w:r>
        <w:rPr>
          <w:rFonts w:hint="eastAsia" w:ascii="宋体" w:hAnsi="宋体" w:eastAsia="宋体" w:cs="宋体"/>
          <w:caps w:val="0"/>
          <w:smallCaps w:val="0"/>
          <w:color w:val="000000"/>
          <w:sz w:val="21"/>
          <w:szCs w:val="21"/>
          <w:highlight w:val="none"/>
          <w:lang w:val="en-US" w:eastAsia="zh-CN"/>
        </w:rPr>
        <w:t>到</w:t>
      </w:r>
      <w:r>
        <w:rPr>
          <w:rFonts w:hint="eastAsia" w:ascii="宋体" w:hAnsi="宋体" w:eastAsia="宋体" w:cs="宋体"/>
          <w:caps w:val="0"/>
          <w:smallCaps w:val="0"/>
          <w:color w:val="000000"/>
          <w:sz w:val="21"/>
          <w:szCs w:val="21"/>
          <w:highlight w:val="none"/>
        </w:rPr>
        <w:t>的书面指令（包括但不限于完全符合提交的期限、提交的程序、提交的内容要求等）。</w:t>
      </w:r>
    </w:p>
    <w:p w14:paraId="7285286F">
      <w:pPr>
        <w:pageBreakBefore w:val="0"/>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二是</w:t>
      </w:r>
      <w:r>
        <w:rPr>
          <w:rFonts w:hint="eastAsia" w:ascii="宋体" w:hAnsi="宋体" w:eastAsia="宋体" w:cs="宋体"/>
          <w:caps w:val="0"/>
          <w:smallCaps w:val="0"/>
          <w:color w:val="000000"/>
          <w:sz w:val="21"/>
          <w:szCs w:val="21"/>
          <w:highlight w:val="none"/>
        </w:rPr>
        <w:t>除非</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代表在</w:t>
      </w:r>
      <w:r>
        <w:rPr>
          <w:rFonts w:hint="eastAsia" w:ascii="宋体" w:hAnsi="宋体" w:cs="宋体"/>
          <w:caps w:val="0"/>
          <w:smallCaps w:val="0"/>
          <w:color w:val="000000"/>
          <w:sz w:val="21"/>
          <w:szCs w:val="21"/>
          <w:highlight w:val="none"/>
          <w:lang w:val="en-US" w:eastAsia="zh-CN"/>
        </w:rPr>
        <w:t>卖方</w:t>
      </w:r>
      <w:r>
        <w:rPr>
          <w:rFonts w:hint="eastAsia" w:ascii="宋体" w:hAnsi="宋体" w:eastAsia="宋体" w:cs="宋体"/>
          <w:caps w:val="0"/>
          <w:smallCaps w:val="0"/>
          <w:color w:val="000000"/>
          <w:sz w:val="21"/>
          <w:szCs w:val="21"/>
          <w:highlight w:val="none"/>
        </w:rPr>
        <w:t>发出的工程施工联系函或其他报告、文件上签署明确意见</w:t>
      </w:r>
      <w:r>
        <w:rPr>
          <w:rFonts w:hint="eastAsia" w:ascii="宋体" w:hAnsi="宋体" w:eastAsia="宋体" w:cs="宋体"/>
          <w:caps w:val="0"/>
          <w:smallCaps w:val="0"/>
          <w:color w:val="000000"/>
          <w:sz w:val="21"/>
          <w:szCs w:val="21"/>
          <w:highlight w:val="none"/>
          <w:lang w:eastAsia="zh-CN"/>
        </w:rPr>
        <w:t>；</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代表的签名或其他人的签名（即使其他人签署意见），仅表示</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对该份文件的签收，不能作为</w:t>
      </w:r>
      <w:r>
        <w:rPr>
          <w:rFonts w:hint="eastAsia" w:ascii="宋体" w:hAnsi="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意见或已同意的结算依据。</w:t>
      </w:r>
    </w:p>
    <w:p w14:paraId="7811FA4E">
      <w:pPr>
        <w:pageBreakBefore w:val="0"/>
        <w:numPr>
          <w:ilvl w:val="0"/>
          <w:numId w:val="0"/>
        </w:numPr>
        <w:tabs>
          <w:tab w:val="left" w:pos="1134"/>
        </w:tabs>
        <w:topLinePunct w:val="0"/>
        <w:bidi w:val="0"/>
        <w:spacing w:line="360" w:lineRule="auto"/>
        <w:ind w:firstLine="420" w:firstLineChars="200"/>
        <w:rPr>
          <w:rFonts w:hint="eastAsia" w:ascii="宋体" w:hAnsi="宋体" w:eastAsia="宋体" w:cs="宋体"/>
          <w:caps w:val="0"/>
          <w:smallCaps w:val="0"/>
          <w:color w:val="000000"/>
          <w:sz w:val="21"/>
          <w:szCs w:val="21"/>
          <w:highlight w:val="none"/>
        </w:rPr>
      </w:pPr>
      <w:r>
        <w:rPr>
          <w:rFonts w:hint="eastAsia" w:ascii="宋体" w:hAnsi="宋体" w:eastAsia="宋体" w:cs="宋体"/>
          <w:caps w:val="0"/>
          <w:smallCaps w:val="0"/>
          <w:color w:val="000000"/>
          <w:sz w:val="21"/>
          <w:szCs w:val="21"/>
          <w:highlight w:val="none"/>
          <w:lang w:val="en-US" w:eastAsia="zh-CN"/>
        </w:rPr>
        <w:t>2.买方</w:t>
      </w:r>
      <w:r>
        <w:rPr>
          <w:rFonts w:hint="eastAsia" w:ascii="宋体" w:hAnsi="宋体" w:eastAsia="宋体" w:cs="宋体"/>
          <w:caps w:val="0"/>
          <w:smallCaps w:val="0"/>
          <w:color w:val="000000"/>
          <w:sz w:val="21"/>
          <w:szCs w:val="21"/>
          <w:highlight w:val="none"/>
        </w:rPr>
        <w:t>行使职权时发出的书面文件必须有</w:t>
      </w:r>
      <w:r>
        <w:rPr>
          <w:rFonts w:hint="eastAsia" w:ascii="宋体" w:hAnsi="宋体" w:eastAsia="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rPr>
        <w:t>代表本人的签字</w:t>
      </w:r>
      <w:r>
        <w:rPr>
          <w:rFonts w:hint="eastAsia" w:ascii="宋体" w:hAnsi="宋体" w:eastAsia="宋体" w:cs="宋体"/>
          <w:caps w:val="0"/>
          <w:smallCaps w:val="0"/>
          <w:color w:val="000000"/>
          <w:sz w:val="21"/>
          <w:szCs w:val="21"/>
          <w:highlight w:val="none"/>
          <w:lang w:val="en-US" w:eastAsia="zh-CN"/>
        </w:rPr>
        <w:t>或加盖</w:t>
      </w:r>
      <w:r>
        <w:rPr>
          <w:rFonts w:hint="eastAsia" w:ascii="宋体" w:hAnsi="宋体" w:cs="宋体"/>
          <w:caps w:val="0"/>
          <w:smallCaps w:val="0"/>
          <w:color w:val="000000"/>
          <w:sz w:val="21"/>
          <w:szCs w:val="21"/>
          <w:highlight w:val="none"/>
          <w:lang w:val="en-US" w:eastAsia="zh-CN"/>
        </w:rPr>
        <w:t>买方</w:t>
      </w:r>
      <w:r>
        <w:rPr>
          <w:rFonts w:hint="eastAsia" w:ascii="宋体" w:hAnsi="宋体" w:eastAsia="宋体" w:cs="宋体"/>
          <w:caps w:val="0"/>
          <w:smallCaps w:val="0"/>
          <w:color w:val="000000"/>
          <w:sz w:val="21"/>
          <w:szCs w:val="21"/>
          <w:highlight w:val="none"/>
          <w:lang w:val="en-US" w:eastAsia="zh-CN"/>
        </w:rPr>
        <w:t>公章</w:t>
      </w:r>
      <w:r>
        <w:rPr>
          <w:rFonts w:hint="eastAsia" w:ascii="宋体" w:hAnsi="宋体" w:eastAsia="宋体" w:cs="宋体"/>
          <w:caps w:val="0"/>
          <w:smallCaps w:val="0"/>
          <w:color w:val="000000"/>
          <w:sz w:val="21"/>
          <w:szCs w:val="21"/>
          <w:highlight w:val="none"/>
        </w:rPr>
        <w:t>后方有效。</w:t>
      </w:r>
    </w:p>
    <w:p w14:paraId="3150F50C">
      <w:pPr>
        <w:bidi w:val="0"/>
      </w:pPr>
    </w:p>
    <w:p w14:paraId="211937C0">
      <w:pPr>
        <w:bidi w:val="0"/>
      </w:pPr>
    </w:p>
    <w:p w14:paraId="0E9033B5">
      <w:pPr>
        <w:pStyle w:val="8"/>
      </w:pPr>
    </w:p>
    <w:bookmarkEnd w:id="505"/>
    <w:bookmarkEnd w:id="506"/>
    <w:bookmarkEnd w:id="507"/>
    <w:p w14:paraId="71F3C872">
      <w:pPr>
        <w:spacing w:line="240" w:lineRule="auto"/>
        <w:jc w:val="center"/>
        <w:outlineLvl w:val="1"/>
        <w:rPr>
          <w:rFonts w:hint="eastAsia" w:ascii="宋体" w:hAnsi="宋体"/>
          <w:szCs w:val="21"/>
        </w:rPr>
      </w:pPr>
      <w:r>
        <w:rPr>
          <w:rFonts w:hint="eastAsia" w:ascii="宋体" w:hAnsi="宋体"/>
          <w:szCs w:val="21"/>
        </w:rPr>
        <w:br w:type="page"/>
      </w:r>
      <w:bookmarkStart w:id="508" w:name="_Toc20952"/>
      <w:bookmarkStart w:id="509" w:name="_Toc29981"/>
      <w:r>
        <w:rPr>
          <w:rFonts w:hint="eastAsia" w:ascii="宋体" w:hAnsi="宋体" w:eastAsia="宋体" w:cs="Times New Roman"/>
          <w:b/>
          <w:bCs/>
          <w:kern w:val="0"/>
          <w:sz w:val="28"/>
          <w:szCs w:val="28"/>
          <w:lang w:val="en-US" w:eastAsia="zh-CN" w:bidi="ar-SA"/>
        </w:rPr>
        <w:t>第三节 合同附件格式</w:t>
      </w:r>
      <w:r>
        <w:rPr>
          <w:rFonts w:hint="eastAsia" w:ascii="宋体" w:hAnsi="宋体"/>
          <w:szCs w:val="21"/>
        </w:rPr>
        <w:br w:type="page"/>
      </w:r>
      <w:bookmarkEnd w:id="508"/>
      <w:bookmarkEnd w:id="509"/>
    </w:p>
    <w:p w14:paraId="7B112A5C">
      <w:pPr>
        <w:pStyle w:val="6"/>
        <w:bidi w:val="0"/>
        <w:rPr>
          <w:rFonts w:hint="default"/>
          <w:lang w:val="en-US" w:eastAsia="zh-CN"/>
        </w:rPr>
      </w:pPr>
      <w:r>
        <w:rPr>
          <w:rFonts w:hint="eastAsia"/>
        </w:rPr>
        <w:t>附件</w:t>
      </w:r>
      <w:r>
        <w:rPr>
          <w:rFonts w:hint="eastAsia"/>
          <w:lang w:val="en-US" w:eastAsia="zh-CN"/>
        </w:rPr>
        <w:t>一</w:t>
      </w:r>
      <w:r>
        <w:rPr>
          <w:rFonts w:hint="eastAsia"/>
        </w:rPr>
        <w:t>：</w:t>
      </w:r>
      <w:r>
        <w:rPr>
          <w:rFonts w:hint="eastAsia"/>
          <w:lang w:val="en-US" w:eastAsia="zh-CN"/>
        </w:rPr>
        <w:t>合同协议书</w:t>
      </w:r>
    </w:p>
    <w:p w14:paraId="10CC53C4">
      <w:pPr>
        <w:keepNext/>
        <w:keepLines/>
        <w:pageBreakBefore w:val="0"/>
        <w:widowControl w:val="0"/>
        <w:kinsoku/>
        <w:wordWrap/>
        <w:overflowPunct/>
        <w:topLinePunct w:val="0"/>
        <w:autoSpaceDE/>
        <w:autoSpaceDN/>
        <w:bidi w:val="0"/>
        <w:adjustRightInd/>
        <w:snapToGrid/>
        <w:spacing w:line="360" w:lineRule="auto"/>
        <w:jc w:val="center"/>
        <w:textAlignment w:val="auto"/>
        <w:outlineLvl w:val="9"/>
        <w:rPr>
          <w:rFonts w:ascii="宋体" w:hAnsi="宋体"/>
          <w:b w:val="0"/>
          <w:bCs w:val="0"/>
          <w:kern w:val="0"/>
          <w:sz w:val="28"/>
          <w:szCs w:val="28"/>
        </w:rPr>
      </w:pPr>
      <w:r>
        <w:rPr>
          <w:rFonts w:ascii="宋体" w:hAnsi="宋体"/>
          <w:b w:val="0"/>
          <w:bCs w:val="0"/>
          <w:kern w:val="0"/>
          <w:sz w:val="28"/>
          <w:szCs w:val="28"/>
        </w:rPr>
        <w:t>合同协议书</w:t>
      </w:r>
    </w:p>
    <w:p w14:paraId="4E57FEBA">
      <w:pPr>
        <w:widowControl/>
        <w:tabs>
          <w:tab w:val="left" w:pos="1044"/>
          <w:tab w:val="left" w:pos="9072"/>
          <w:tab w:val="left" w:pos="9781"/>
        </w:tabs>
        <w:spacing w:line="360" w:lineRule="auto"/>
        <w:ind w:firstLine="420" w:firstLineChars="200"/>
        <w:jc w:val="left"/>
        <w:rPr>
          <w:rFonts w:hint="eastAsia" w:eastAsia="宋体"/>
          <w:lang w:eastAsia="zh-CN"/>
        </w:rPr>
      </w:pPr>
      <w:r>
        <w:rPr>
          <w:u w:val="single"/>
        </w:rPr>
        <w:t xml:space="preserve">     </w:t>
      </w:r>
      <w:r>
        <w:rPr>
          <w:rFonts w:hint="eastAsia"/>
          <w:u w:val="single"/>
        </w:rPr>
        <w:t xml:space="preserve">        </w:t>
      </w:r>
      <w:r>
        <w:rPr>
          <w:u w:val="single"/>
        </w:rPr>
        <w:t xml:space="preserve">  </w:t>
      </w:r>
      <w:r>
        <w:t>（买方名称，以下简称</w:t>
      </w:r>
      <w:r>
        <w:rPr>
          <w:rFonts w:hint="eastAsia" w:ascii="宋体" w:hAnsi="宋体" w:cs="宋体"/>
        </w:rPr>
        <w:t>“</w:t>
      </w:r>
      <w:r>
        <w:t>买方</w:t>
      </w:r>
      <w:r>
        <w:rPr>
          <w:rFonts w:hint="eastAsia" w:ascii="宋体" w:hAnsi="宋体" w:cs="宋体"/>
        </w:rPr>
        <w:t>”）</w:t>
      </w:r>
      <w:r>
        <w:t>为获得</w:t>
      </w:r>
      <w:r>
        <w:rPr>
          <w:rFonts w:hint="eastAsia"/>
          <w:u w:val="single"/>
        </w:rPr>
        <w:t xml:space="preserve"> </w:t>
      </w:r>
      <w:r>
        <w:rPr>
          <w:u w:val="single"/>
        </w:rPr>
        <w:t xml:space="preserve">    （项目名称）</w:t>
      </w:r>
      <w:r>
        <w:rPr>
          <w:rFonts w:hint="eastAsia"/>
        </w:rPr>
        <w:t>合同</w:t>
      </w:r>
      <w:r>
        <w:rPr>
          <w:rFonts w:hint="eastAsia" w:cs="微软雅黑"/>
          <w:spacing w:val="-2"/>
          <w:kern w:val="0"/>
        </w:rPr>
        <w:t>设</w:t>
      </w:r>
      <w:r>
        <w:rPr>
          <w:rFonts w:hint="eastAsia" w:cs="微软雅黑"/>
          <w:kern w:val="0"/>
        </w:rPr>
        <w:t>备</w:t>
      </w:r>
      <w:r>
        <w:rPr>
          <w:rFonts w:hint="eastAsia" w:cs="微软雅黑"/>
          <w:spacing w:val="-2"/>
          <w:kern w:val="0"/>
        </w:rPr>
        <w:t>和</w:t>
      </w:r>
      <w:r>
        <w:rPr>
          <w:rFonts w:hint="eastAsia" w:cs="微软雅黑"/>
          <w:kern w:val="0"/>
        </w:rPr>
        <w:t>技</w:t>
      </w:r>
      <w:r>
        <w:rPr>
          <w:rFonts w:hint="eastAsia" w:cs="微软雅黑"/>
          <w:spacing w:val="-2"/>
          <w:kern w:val="0"/>
        </w:rPr>
        <w:t>术</w:t>
      </w:r>
      <w:r>
        <w:rPr>
          <w:rFonts w:hint="eastAsia" w:cs="微软雅黑"/>
          <w:kern w:val="0"/>
        </w:rPr>
        <w:t>服</w:t>
      </w:r>
      <w:r>
        <w:rPr>
          <w:rFonts w:hint="eastAsia" w:cs="微软雅黑"/>
          <w:spacing w:val="-2"/>
          <w:kern w:val="0"/>
        </w:rPr>
        <w:t>务</w:t>
      </w:r>
      <w:r>
        <w:rPr>
          <w:rFonts w:hint="eastAsia" w:cs="微软雅黑"/>
          <w:kern w:val="0"/>
        </w:rPr>
        <w:t>和</w:t>
      </w:r>
      <w:r>
        <w:rPr>
          <w:rFonts w:hint="eastAsia" w:cs="微软雅黑"/>
          <w:spacing w:val="-2"/>
          <w:kern w:val="0"/>
          <w:lang w:eastAsia="zh-CN"/>
        </w:rPr>
        <w:t>质保期</w:t>
      </w:r>
      <w:r>
        <w:rPr>
          <w:rFonts w:hint="eastAsia" w:cs="微软雅黑"/>
          <w:spacing w:val="-2"/>
          <w:kern w:val="0"/>
        </w:rPr>
        <w:t>服务</w:t>
      </w:r>
      <w:r>
        <w:t>，已接</w:t>
      </w:r>
      <w:r>
        <w:rPr>
          <w:rFonts w:hint="eastAsia"/>
        </w:rPr>
        <w:t>受</w:t>
      </w:r>
      <w:r>
        <w:rPr>
          <w:rFonts w:hint="eastAsia"/>
          <w:u w:val="single"/>
        </w:rPr>
        <w:t xml:space="preserve">     </w:t>
      </w:r>
      <w:r>
        <w:rPr>
          <w:u w:val="single"/>
        </w:rPr>
        <w:t xml:space="preserve">    </w:t>
      </w:r>
      <w:r>
        <w:t>（卖方名称，以下简称</w:t>
      </w:r>
      <w:r>
        <w:rPr>
          <w:rFonts w:hint="eastAsia"/>
        </w:rPr>
        <w:t>“</w:t>
      </w:r>
      <w:r>
        <w:t>卖方</w:t>
      </w:r>
      <w:r>
        <w:rPr>
          <w:rFonts w:hint="eastAsia"/>
        </w:rPr>
        <w:t>”</w:t>
      </w:r>
      <w:r>
        <w:t>）</w:t>
      </w:r>
      <w:r>
        <w:rPr>
          <w:rFonts w:hint="eastAsia"/>
          <w:lang w:val="en-US" w:eastAsia="zh-CN"/>
        </w:rPr>
        <w:t>为提供</w:t>
      </w:r>
      <w:r>
        <w:t>上述</w:t>
      </w:r>
      <w:r>
        <w:rPr>
          <w:rFonts w:hint="eastAsia"/>
        </w:rPr>
        <w:t>合同</w:t>
      </w:r>
      <w:r>
        <w:rPr>
          <w:rFonts w:hint="eastAsia" w:cs="微软雅黑"/>
          <w:spacing w:val="-2"/>
          <w:kern w:val="0"/>
        </w:rPr>
        <w:t>设</w:t>
      </w:r>
      <w:r>
        <w:rPr>
          <w:rFonts w:hint="eastAsia" w:cs="微软雅黑"/>
          <w:kern w:val="0"/>
        </w:rPr>
        <w:t>备</w:t>
      </w:r>
      <w:r>
        <w:rPr>
          <w:rFonts w:hint="eastAsia" w:cs="微软雅黑"/>
          <w:spacing w:val="-2"/>
          <w:kern w:val="0"/>
          <w:lang w:val="en-US" w:eastAsia="zh-CN"/>
        </w:rPr>
        <w:t>和</w:t>
      </w:r>
      <w:r>
        <w:rPr>
          <w:rFonts w:hint="eastAsia" w:cs="微软雅黑"/>
          <w:kern w:val="0"/>
        </w:rPr>
        <w:t>技</w:t>
      </w:r>
      <w:r>
        <w:rPr>
          <w:rFonts w:hint="eastAsia" w:cs="微软雅黑"/>
          <w:spacing w:val="-2"/>
          <w:kern w:val="0"/>
        </w:rPr>
        <w:t>术</w:t>
      </w:r>
      <w:r>
        <w:rPr>
          <w:rFonts w:hint="eastAsia" w:cs="微软雅黑"/>
          <w:kern w:val="0"/>
        </w:rPr>
        <w:t>服</w:t>
      </w:r>
      <w:r>
        <w:rPr>
          <w:rFonts w:hint="eastAsia" w:cs="微软雅黑"/>
          <w:spacing w:val="-2"/>
          <w:kern w:val="0"/>
        </w:rPr>
        <w:t>务</w:t>
      </w:r>
      <w:r>
        <w:rPr>
          <w:rFonts w:hint="eastAsia" w:cs="微软雅黑"/>
          <w:kern w:val="0"/>
        </w:rPr>
        <w:t>和</w:t>
      </w:r>
      <w:r>
        <w:rPr>
          <w:rFonts w:hint="eastAsia" w:cs="微软雅黑"/>
          <w:spacing w:val="-2"/>
          <w:kern w:val="0"/>
          <w:lang w:eastAsia="zh-CN"/>
        </w:rPr>
        <w:t>质保期</w:t>
      </w:r>
      <w:r>
        <w:rPr>
          <w:rFonts w:hint="eastAsia" w:cs="微软雅黑"/>
          <w:spacing w:val="-2"/>
          <w:kern w:val="0"/>
        </w:rPr>
        <w:t>服务</w:t>
      </w:r>
      <w:r>
        <w:rPr>
          <w:rFonts w:hint="eastAsia" w:cs="微软雅黑"/>
          <w:spacing w:val="-2"/>
          <w:kern w:val="0"/>
          <w:lang w:val="en-US" w:eastAsia="zh-CN"/>
        </w:rPr>
        <w:t>所作</w:t>
      </w:r>
      <w:r>
        <w:t>的投标。买卖双方共同达成如下协议</w:t>
      </w:r>
      <w:r>
        <w:rPr>
          <w:rFonts w:hint="eastAsia"/>
          <w:lang w:eastAsia="zh-CN"/>
        </w:rPr>
        <w:t>：</w:t>
      </w:r>
    </w:p>
    <w:p w14:paraId="0BF95843">
      <w:pPr>
        <w:widowControl/>
        <w:tabs>
          <w:tab w:val="left" w:pos="1044"/>
          <w:tab w:val="left" w:pos="9072"/>
          <w:tab w:val="left" w:pos="9781"/>
        </w:tabs>
        <w:spacing w:line="360" w:lineRule="auto"/>
        <w:ind w:firstLine="420" w:firstLineChars="200"/>
        <w:jc w:val="left"/>
        <w:rPr>
          <w:rFonts w:ascii="宋体" w:hAnsi="宋体"/>
          <w:kern w:val="0"/>
          <w:szCs w:val="21"/>
        </w:rPr>
      </w:pPr>
      <w:r>
        <w:rPr>
          <w:rFonts w:ascii="宋体" w:hAnsi="宋体"/>
          <w:kern w:val="0"/>
          <w:szCs w:val="21"/>
        </w:rPr>
        <w:t>1.</w:t>
      </w:r>
      <w:r>
        <w:rPr>
          <w:rFonts w:hint="eastAsia" w:ascii="宋体" w:hAnsi="宋体"/>
          <w:kern w:val="0"/>
          <w:szCs w:val="21"/>
          <w:lang w:val="en-US" w:eastAsia="zh-CN"/>
        </w:rPr>
        <w:t>本协议书与</w:t>
      </w:r>
      <w:r>
        <w:rPr>
          <w:rFonts w:ascii="宋体" w:hAnsi="宋体"/>
          <w:kern w:val="0"/>
          <w:szCs w:val="21"/>
        </w:rPr>
        <w:t>下列文件一起构成合同文件：</w:t>
      </w:r>
    </w:p>
    <w:p w14:paraId="282169B0">
      <w:pPr>
        <w:widowControl/>
        <w:tabs>
          <w:tab w:val="left" w:pos="9072"/>
        </w:tabs>
        <w:spacing w:line="360" w:lineRule="auto"/>
        <w:ind w:firstLine="420" w:firstLineChars="200"/>
        <w:jc w:val="left"/>
        <w:rPr>
          <w:rFonts w:ascii="宋体" w:hAnsi="宋体"/>
          <w:kern w:val="0"/>
          <w:szCs w:val="21"/>
        </w:rPr>
      </w:pPr>
      <w:r>
        <w:rPr>
          <w:rFonts w:ascii="宋体" w:hAnsi="宋体"/>
          <w:kern w:val="0"/>
          <w:szCs w:val="21"/>
        </w:rPr>
        <w:t>（</w:t>
      </w:r>
      <w:r>
        <w:rPr>
          <w:rFonts w:hint="eastAsia" w:ascii="宋体" w:hAnsi="宋体"/>
          <w:kern w:val="0"/>
          <w:szCs w:val="21"/>
          <w:lang w:val="en-US" w:eastAsia="zh-CN"/>
        </w:rPr>
        <w:t>1</w:t>
      </w:r>
      <w:r>
        <w:rPr>
          <w:rFonts w:ascii="宋体" w:hAnsi="宋体"/>
          <w:kern w:val="0"/>
          <w:szCs w:val="21"/>
        </w:rPr>
        <w:t>）中标通知书；</w:t>
      </w:r>
    </w:p>
    <w:p w14:paraId="5BE7F29F">
      <w:pPr>
        <w:widowControl/>
        <w:tabs>
          <w:tab w:val="left" w:pos="9072"/>
        </w:tabs>
        <w:spacing w:line="360" w:lineRule="auto"/>
        <w:ind w:firstLine="420" w:firstLineChars="200"/>
        <w:jc w:val="left"/>
        <w:rPr>
          <w:rFonts w:ascii="宋体" w:hAnsi="宋体"/>
          <w:kern w:val="0"/>
          <w:szCs w:val="21"/>
        </w:rPr>
      </w:pPr>
      <w:r>
        <w:rPr>
          <w:rFonts w:hint="eastAsia" w:ascii="宋体" w:hAnsi="宋体"/>
          <w:kern w:val="0"/>
          <w:szCs w:val="21"/>
        </w:rPr>
        <w:t>（</w:t>
      </w:r>
      <w:r>
        <w:rPr>
          <w:rFonts w:hint="eastAsia" w:ascii="宋体" w:hAnsi="宋体"/>
          <w:kern w:val="0"/>
          <w:szCs w:val="21"/>
          <w:lang w:val="en-US" w:eastAsia="zh-CN"/>
        </w:rPr>
        <w:t>2</w:t>
      </w:r>
      <w:r>
        <w:rPr>
          <w:rFonts w:hint="eastAsia" w:ascii="宋体" w:hAnsi="宋体"/>
          <w:kern w:val="0"/>
          <w:szCs w:val="21"/>
        </w:rPr>
        <w:t>）投标函；</w:t>
      </w:r>
    </w:p>
    <w:p w14:paraId="76036B19">
      <w:pPr>
        <w:widowControl/>
        <w:tabs>
          <w:tab w:val="left" w:pos="9072"/>
        </w:tabs>
        <w:spacing w:line="360" w:lineRule="auto"/>
        <w:ind w:firstLine="420" w:firstLineChars="200"/>
        <w:jc w:val="left"/>
        <w:rPr>
          <w:rFonts w:ascii="宋体" w:hAnsi="宋体"/>
          <w:kern w:val="0"/>
          <w:szCs w:val="21"/>
        </w:rPr>
      </w:pPr>
      <w:r>
        <w:rPr>
          <w:rFonts w:hint="eastAsia" w:ascii="宋体" w:hAnsi="宋体"/>
          <w:kern w:val="0"/>
          <w:szCs w:val="21"/>
        </w:rPr>
        <w:t>（</w:t>
      </w:r>
      <w:r>
        <w:rPr>
          <w:rFonts w:hint="eastAsia" w:ascii="宋体" w:hAnsi="宋体"/>
          <w:kern w:val="0"/>
          <w:szCs w:val="21"/>
          <w:lang w:val="en-US" w:eastAsia="zh-CN"/>
        </w:rPr>
        <w:t>3</w:t>
      </w:r>
      <w:r>
        <w:rPr>
          <w:rFonts w:hint="eastAsia" w:ascii="宋体" w:hAnsi="宋体"/>
          <w:kern w:val="0"/>
          <w:szCs w:val="21"/>
        </w:rPr>
        <w:t>）</w:t>
      </w:r>
      <w:r>
        <w:rPr>
          <w:rFonts w:hint="eastAsia"/>
        </w:rPr>
        <w:t>商务和技术偏差表</w:t>
      </w:r>
      <w:r>
        <w:rPr>
          <w:rFonts w:hint="eastAsia" w:ascii="宋体" w:hAnsi="宋体"/>
          <w:kern w:val="0"/>
          <w:szCs w:val="21"/>
        </w:rPr>
        <w:t>；</w:t>
      </w:r>
    </w:p>
    <w:p w14:paraId="31B765AC">
      <w:pPr>
        <w:widowControl/>
        <w:tabs>
          <w:tab w:val="left" w:pos="9072"/>
        </w:tabs>
        <w:spacing w:line="360" w:lineRule="auto"/>
        <w:ind w:firstLine="420" w:firstLineChars="200"/>
        <w:jc w:val="left"/>
        <w:rPr>
          <w:rFonts w:ascii="宋体" w:hAnsi="宋体"/>
          <w:kern w:val="0"/>
          <w:szCs w:val="21"/>
        </w:rPr>
      </w:pPr>
      <w:r>
        <w:rPr>
          <w:rFonts w:hint="eastAsia" w:ascii="宋体" w:hAnsi="宋体"/>
          <w:kern w:val="0"/>
          <w:szCs w:val="21"/>
        </w:rPr>
        <w:t>（</w:t>
      </w:r>
      <w:r>
        <w:rPr>
          <w:rFonts w:hint="eastAsia" w:ascii="宋体" w:hAnsi="宋体"/>
          <w:kern w:val="0"/>
          <w:szCs w:val="21"/>
          <w:lang w:val="en-US" w:eastAsia="zh-CN"/>
        </w:rPr>
        <w:t>4</w:t>
      </w:r>
      <w:r>
        <w:rPr>
          <w:rFonts w:hint="eastAsia" w:ascii="宋体" w:hAnsi="宋体"/>
          <w:kern w:val="0"/>
          <w:szCs w:val="21"/>
        </w:rPr>
        <w:t>）专用合同条款；</w:t>
      </w:r>
    </w:p>
    <w:p w14:paraId="2FED0B26">
      <w:pPr>
        <w:tabs>
          <w:tab w:val="left" w:pos="9072"/>
        </w:tabs>
        <w:spacing w:line="360" w:lineRule="auto"/>
        <w:ind w:firstLine="420" w:firstLineChars="200"/>
        <w:jc w:val="left"/>
        <w:rPr>
          <w:rFonts w:ascii="宋体" w:hAnsi="宋体"/>
          <w:kern w:val="0"/>
          <w:szCs w:val="21"/>
        </w:rPr>
      </w:pPr>
      <w:r>
        <w:rPr>
          <w:rFonts w:hint="eastAsia" w:ascii="宋体" w:hAnsi="宋体"/>
          <w:kern w:val="0"/>
          <w:szCs w:val="21"/>
        </w:rPr>
        <w:t>（</w:t>
      </w:r>
      <w:r>
        <w:rPr>
          <w:rFonts w:hint="eastAsia" w:ascii="宋体" w:hAnsi="宋体"/>
          <w:kern w:val="0"/>
          <w:szCs w:val="21"/>
          <w:lang w:val="en-US" w:eastAsia="zh-CN"/>
        </w:rPr>
        <w:t>5</w:t>
      </w:r>
      <w:r>
        <w:rPr>
          <w:rFonts w:hint="eastAsia" w:ascii="宋体" w:hAnsi="宋体"/>
          <w:kern w:val="0"/>
          <w:szCs w:val="21"/>
        </w:rPr>
        <w:t>）通用合同条款；</w:t>
      </w:r>
    </w:p>
    <w:p w14:paraId="5199AB79">
      <w:pPr>
        <w:tabs>
          <w:tab w:val="left" w:pos="9072"/>
        </w:tabs>
        <w:spacing w:line="360" w:lineRule="auto"/>
        <w:ind w:firstLine="420" w:firstLineChars="200"/>
        <w:jc w:val="left"/>
        <w:rPr>
          <w:rFonts w:ascii="宋体" w:hAnsi="宋体"/>
          <w:kern w:val="0"/>
          <w:szCs w:val="21"/>
        </w:rPr>
      </w:pPr>
      <w:r>
        <w:rPr>
          <w:rFonts w:hint="eastAsia" w:ascii="宋体" w:hAnsi="宋体"/>
          <w:kern w:val="0"/>
          <w:szCs w:val="21"/>
        </w:rPr>
        <w:t>（</w:t>
      </w:r>
      <w:r>
        <w:rPr>
          <w:rFonts w:hint="eastAsia" w:ascii="宋体" w:hAnsi="宋体"/>
          <w:kern w:val="0"/>
          <w:szCs w:val="21"/>
          <w:lang w:val="en-US" w:eastAsia="zh-CN"/>
        </w:rPr>
        <w:t>6</w:t>
      </w:r>
      <w:r>
        <w:rPr>
          <w:rFonts w:hint="eastAsia" w:ascii="宋体" w:hAnsi="宋体"/>
          <w:kern w:val="0"/>
          <w:szCs w:val="21"/>
        </w:rPr>
        <w:t>）供货要求；</w:t>
      </w:r>
    </w:p>
    <w:p w14:paraId="470DEED8">
      <w:pPr>
        <w:tabs>
          <w:tab w:val="left" w:pos="9072"/>
        </w:tabs>
        <w:spacing w:line="360" w:lineRule="auto"/>
        <w:ind w:firstLine="420" w:firstLineChars="200"/>
        <w:jc w:val="left"/>
        <w:rPr>
          <w:rFonts w:ascii="宋体" w:hAnsi="宋体"/>
          <w:kern w:val="0"/>
          <w:szCs w:val="21"/>
        </w:rPr>
      </w:pPr>
      <w:r>
        <w:rPr>
          <w:rFonts w:hint="eastAsia" w:ascii="宋体" w:hAnsi="宋体"/>
          <w:kern w:val="0"/>
          <w:szCs w:val="21"/>
        </w:rPr>
        <w:t>（</w:t>
      </w:r>
      <w:r>
        <w:rPr>
          <w:rFonts w:hint="eastAsia" w:ascii="宋体" w:hAnsi="宋体"/>
          <w:kern w:val="0"/>
          <w:szCs w:val="21"/>
          <w:lang w:val="en-US" w:eastAsia="zh-CN"/>
        </w:rPr>
        <w:t>7</w:t>
      </w:r>
      <w:r>
        <w:rPr>
          <w:rFonts w:hint="eastAsia" w:ascii="宋体" w:hAnsi="宋体"/>
          <w:kern w:val="0"/>
          <w:szCs w:val="21"/>
        </w:rPr>
        <w:t>）分项报价表；</w:t>
      </w:r>
    </w:p>
    <w:p w14:paraId="1854903F">
      <w:pPr>
        <w:tabs>
          <w:tab w:val="left" w:pos="9072"/>
        </w:tabs>
        <w:spacing w:line="360" w:lineRule="auto"/>
        <w:ind w:firstLine="420" w:firstLineChars="200"/>
        <w:jc w:val="left"/>
        <w:rPr>
          <w:rFonts w:ascii="宋体" w:hAnsi="宋体"/>
          <w:kern w:val="0"/>
          <w:szCs w:val="21"/>
        </w:rPr>
      </w:pPr>
      <w:r>
        <w:rPr>
          <w:rFonts w:hint="eastAsia" w:ascii="宋体" w:hAnsi="宋体"/>
          <w:kern w:val="0"/>
          <w:szCs w:val="21"/>
        </w:rPr>
        <w:t>（</w:t>
      </w:r>
      <w:r>
        <w:rPr>
          <w:rFonts w:hint="eastAsia" w:ascii="宋体" w:hAnsi="宋体"/>
          <w:kern w:val="0"/>
          <w:szCs w:val="21"/>
          <w:lang w:val="en-US" w:eastAsia="zh-CN"/>
        </w:rPr>
        <w:t>8</w:t>
      </w:r>
      <w:r>
        <w:rPr>
          <w:rFonts w:hint="eastAsia" w:ascii="宋体" w:hAnsi="宋体"/>
          <w:kern w:val="0"/>
          <w:szCs w:val="21"/>
        </w:rPr>
        <w:t>）</w:t>
      </w:r>
      <w:r>
        <w:rPr>
          <w:rFonts w:ascii="宋体" w:hAnsi="宋体" w:cs="Arial"/>
        </w:rPr>
        <w:t>中标设备技术性能指标的详细描述</w:t>
      </w:r>
      <w:r>
        <w:rPr>
          <w:rFonts w:hint="eastAsia" w:ascii="宋体" w:hAnsi="宋体"/>
          <w:kern w:val="0"/>
          <w:szCs w:val="21"/>
        </w:rPr>
        <w:t>；</w:t>
      </w:r>
    </w:p>
    <w:p w14:paraId="2CAD4ACD">
      <w:pPr>
        <w:widowControl/>
        <w:tabs>
          <w:tab w:val="left" w:pos="9072"/>
        </w:tabs>
        <w:spacing w:line="360" w:lineRule="auto"/>
        <w:ind w:firstLine="420" w:firstLineChars="200"/>
        <w:jc w:val="left"/>
        <w:rPr>
          <w:rFonts w:ascii="宋体" w:hAnsi="宋体"/>
          <w:kern w:val="0"/>
          <w:szCs w:val="21"/>
        </w:rPr>
      </w:pPr>
      <w:r>
        <w:rPr>
          <w:rFonts w:hint="eastAsia" w:ascii="宋体" w:hAnsi="宋体"/>
          <w:kern w:val="0"/>
          <w:szCs w:val="21"/>
        </w:rPr>
        <w:t>（</w:t>
      </w:r>
      <w:r>
        <w:rPr>
          <w:rFonts w:hint="eastAsia" w:ascii="宋体" w:hAnsi="宋体"/>
          <w:kern w:val="0"/>
          <w:szCs w:val="21"/>
          <w:lang w:val="en-US" w:eastAsia="zh-CN"/>
        </w:rPr>
        <w:t>9</w:t>
      </w:r>
      <w:r>
        <w:rPr>
          <w:rFonts w:hint="eastAsia" w:ascii="宋体" w:hAnsi="宋体"/>
          <w:kern w:val="0"/>
          <w:szCs w:val="21"/>
        </w:rPr>
        <w:t>）</w:t>
      </w:r>
      <w:r>
        <w:rPr>
          <w:rFonts w:ascii="宋体" w:hAnsi="宋体" w:cs="Arial"/>
        </w:rPr>
        <w:t>技术服务和</w:t>
      </w:r>
      <w:r>
        <w:rPr>
          <w:rFonts w:hint="eastAsia" w:ascii="宋体" w:hAnsi="宋体" w:cs="Arial"/>
          <w:lang w:eastAsia="zh-CN"/>
        </w:rPr>
        <w:t>质保期</w:t>
      </w:r>
      <w:r>
        <w:rPr>
          <w:rFonts w:ascii="宋体" w:hAnsi="宋体" w:cs="Arial"/>
        </w:rPr>
        <w:t>服务计划</w:t>
      </w:r>
      <w:r>
        <w:rPr>
          <w:rFonts w:hint="eastAsia" w:ascii="宋体" w:hAnsi="宋体"/>
          <w:kern w:val="0"/>
          <w:szCs w:val="21"/>
        </w:rPr>
        <w:t>；</w:t>
      </w:r>
    </w:p>
    <w:p w14:paraId="452454A8">
      <w:pPr>
        <w:widowControl/>
        <w:tabs>
          <w:tab w:val="left" w:pos="1044"/>
          <w:tab w:val="left" w:pos="9072"/>
          <w:tab w:val="left" w:pos="9781"/>
        </w:tabs>
        <w:spacing w:line="360" w:lineRule="auto"/>
        <w:ind w:firstLine="420" w:firstLineChars="200"/>
        <w:jc w:val="left"/>
        <w:rPr>
          <w:rFonts w:ascii="宋体" w:hAnsi="宋体"/>
          <w:kern w:val="0"/>
          <w:szCs w:val="21"/>
        </w:rPr>
      </w:pPr>
      <w:r>
        <w:rPr>
          <w:rFonts w:ascii="宋体" w:hAnsi="宋体"/>
          <w:kern w:val="0"/>
          <w:szCs w:val="21"/>
        </w:rPr>
        <w:t>（</w:t>
      </w:r>
      <w:r>
        <w:rPr>
          <w:rFonts w:hint="eastAsia" w:ascii="宋体" w:hAnsi="宋体"/>
          <w:kern w:val="0"/>
          <w:szCs w:val="21"/>
        </w:rPr>
        <w:t>1</w:t>
      </w:r>
      <w:r>
        <w:rPr>
          <w:rFonts w:hint="eastAsia" w:ascii="宋体" w:hAnsi="宋体"/>
          <w:kern w:val="0"/>
          <w:szCs w:val="21"/>
          <w:lang w:val="en-US" w:eastAsia="zh-CN"/>
        </w:rPr>
        <w:t>0</w:t>
      </w:r>
      <w:r>
        <w:rPr>
          <w:rFonts w:ascii="宋体" w:hAnsi="宋体"/>
          <w:kern w:val="0"/>
          <w:szCs w:val="21"/>
        </w:rPr>
        <w:t>）其他合同文件。</w:t>
      </w:r>
    </w:p>
    <w:p w14:paraId="40789881">
      <w:pPr>
        <w:widowControl/>
        <w:tabs>
          <w:tab w:val="left" w:pos="1044"/>
          <w:tab w:val="left" w:pos="9072"/>
          <w:tab w:val="left" w:pos="9781"/>
        </w:tabs>
        <w:spacing w:line="360" w:lineRule="auto"/>
        <w:ind w:firstLine="420" w:firstLineChars="200"/>
        <w:jc w:val="left"/>
        <w:rPr>
          <w:rFonts w:ascii="宋体" w:hAnsi="宋体"/>
          <w:kern w:val="0"/>
          <w:szCs w:val="21"/>
        </w:rPr>
      </w:pPr>
      <w:r>
        <w:rPr>
          <w:rFonts w:ascii="宋体" w:hAnsi="宋体"/>
          <w:kern w:val="0"/>
          <w:szCs w:val="21"/>
        </w:rPr>
        <w:t>2.上述合同文件互相补充和解释。如果合同文件之间存在矛盾或不一致之处，以上述文件的排列顺序在先者为准。</w:t>
      </w:r>
    </w:p>
    <w:p w14:paraId="27FDBC16">
      <w:pPr>
        <w:widowControl/>
        <w:tabs>
          <w:tab w:val="left" w:pos="9072"/>
          <w:tab w:val="left" w:pos="9640"/>
        </w:tabs>
        <w:spacing w:line="360" w:lineRule="auto"/>
        <w:ind w:firstLine="420" w:firstLineChars="200"/>
        <w:jc w:val="left"/>
        <w:rPr>
          <w:rFonts w:ascii="宋体" w:hAnsi="宋体"/>
          <w:kern w:val="0"/>
          <w:szCs w:val="21"/>
        </w:rPr>
      </w:pPr>
      <w:r>
        <w:rPr>
          <w:rFonts w:ascii="宋体" w:hAnsi="宋体"/>
          <w:kern w:val="0"/>
          <w:szCs w:val="21"/>
        </w:rPr>
        <w:t>3.</w:t>
      </w:r>
      <w:r>
        <w:rPr>
          <w:rFonts w:hint="eastAsia" w:ascii="宋体" w:hAnsi="宋体"/>
          <w:kern w:val="0"/>
          <w:szCs w:val="21"/>
        </w:rPr>
        <w:t>签约合同价：</w:t>
      </w:r>
      <w:r>
        <w:rPr>
          <w:rFonts w:ascii="宋体" w:hAnsi="宋体"/>
          <w:kern w:val="0"/>
          <w:szCs w:val="21"/>
        </w:rPr>
        <w:t>人民币（大写）</w:t>
      </w:r>
      <w:r>
        <w:rPr>
          <w:rFonts w:ascii="宋体" w:hAnsi="宋体"/>
          <w:kern w:val="0"/>
          <w:szCs w:val="21"/>
          <w:u w:val="single"/>
        </w:rPr>
        <w:t xml:space="preserve">              </w:t>
      </w:r>
      <w:r>
        <w:rPr>
          <w:spacing w:val="-3"/>
        </w:rPr>
        <w:t>（</w:t>
      </w:r>
      <w:r>
        <w:rPr>
          <w:rFonts w:eastAsia="Times New Roman"/>
          <w:spacing w:val="-3"/>
        </w:rPr>
        <w:t>¥</w:t>
      </w:r>
      <w:r>
        <w:rPr>
          <w:rFonts w:hint="eastAsia"/>
          <w:spacing w:val="-3"/>
          <w:u w:val="single"/>
        </w:rPr>
        <w:t xml:space="preserve">               </w:t>
      </w:r>
      <w:r>
        <w:rPr>
          <w:rFonts w:hint="eastAsia"/>
          <w:spacing w:val="-3"/>
        </w:rPr>
        <w:t>）。</w:t>
      </w:r>
    </w:p>
    <w:p w14:paraId="58A4AE8C">
      <w:pPr>
        <w:widowControl/>
        <w:tabs>
          <w:tab w:val="left" w:pos="9640"/>
        </w:tabs>
        <w:spacing w:line="360" w:lineRule="auto"/>
        <w:ind w:firstLine="420" w:firstLineChars="200"/>
        <w:jc w:val="left"/>
        <w:rPr>
          <w:rFonts w:ascii="宋体" w:hAnsi="宋体"/>
          <w:kern w:val="0"/>
          <w:szCs w:val="21"/>
        </w:rPr>
      </w:pPr>
      <w:r>
        <w:rPr>
          <w:rFonts w:hint="eastAsia" w:ascii="宋体" w:hAnsi="宋体"/>
          <w:kern w:val="0"/>
          <w:szCs w:val="21"/>
        </w:rPr>
        <w:t>4.</w:t>
      </w:r>
      <w:r>
        <w:rPr>
          <w:rFonts w:hint="eastAsia"/>
        </w:rPr>
        <w:t>卖方承诺保证完全按照合同约定提供合同设备</w:t>
      </w:r>
      <w:r>
        <w:rPr>
          <w:rFonts w:hint="eastAsia"/>
          <w:lang w:val="en-US" w:eastAsia="zh-CN"/>
        </w:rPr>
        <w:t>和</w:t>
      </w:r>
      <w:r>
        <w:rPr>
          <w:rFonts w:hint="eastAsia"/>
        </w:rPr>
        <w:t>技术服务和</w:t>
      </w:r>
      <w:r>
        <w:rPr>
          <w:rFonts w:hint="eastAsia"/>
          <w:lang w:eastAsia="zh-CN"/>
        </w:rPr>
        <w:t>质保期</w:t>
      </w:r>
      <w:r>
        <w:rPr>
          <w:rFonts w:hint="eastAsia"/>
        </w:rPr>
        <w:t>服务并修补缺陷。</w:t>
      </w:r>
    </w:p>
    <w:p w14:paraId="633B8343">
      <w:pPr>
        <w:widowControl/>
        <w:tabs>
          <w:tab w:val="left" w:pos="9640"/>
        </w:tabs>
        <w:spacing w:line="360" w:lineRule="auto"/>
        <w:ind w:firstLine="420" w:firstLineChars="200"/>
        <w:jc w:val="left"/>
        <w:rPr>
          <w:rFonts w:ascii="宋体" w:hAnsi="宋体"/>
          <w:kern w:val="0"/>
          <w:szCs w:val="21"/>
        </w:rPr>
      </w:pPr>
      <w:r>
        <w:rPr>
          <w:rFonts w:hint="eastAsia" w:ascii="宋体" w:hAnsi="宋体"/>
          <w:kern w:val="0"/>
          <w:szCs w:val="21"/>
        </w:rPr>
        <w:t>5.</w:t>
      </w:r>
      <w:r>
        <w:rPr>
          <w:rFonts w:hint="eastAsia"/>
        </w:rPr>
        <w:t>买方承诺保证按照合同约定的条件、时间和方式向卖方支付合同价款。</w:t>
      </w:r>
    </w:p>
    <w:p w14:paraId="1CA7C68A">
      <w:pPr>
        <w:widowControl/>
        <w:tabs>
          <w:tab w:val="left" w:pos="9640"/>
        </w:tabs>
        <w:spacing w:line="360" w:lineRule="auto"/>
        <w:ind w:firstLine="420" w:firstLineChars="200"/>
        <w:jc w:val="left"/>
        <w:rPr>
          <w:rFonts w:ascii="宋体" w:hAnsi="宋体"/>
          <w:kern w:val="0"/>
          <w:szCs w:val="21"/>
        </w:rPr>
      </w:pPr>
      <w:r>
        <w:rPr>
          <w:rFonts w:hint="eastAsia" w:ascii="宋体" w:hAnsi="宋体"/>
          <w:kern w:val="0"/>
          <w:szCs w:val="21"/>
        </w:rPr>
        <w:t>6.</w:t>
      </w:r>
      <w:r>
        <w:rPr>
          <w:rFonts w:hAnsi="宋体"/>
        </w:rPr>
        <w:t>本合同</w:t>
      </w:r>
      <w:r>
        <w:rPr>
          <w:rFonts w:hint="eastAsia" w:hAnsi="宋体"/>
          <w:lang w:val="en-US" w:eastAsia="zh-CN"/>
        </w:rPr>
        <w:t>协议书</w:t>
      </w:r>
      <w:r>
        <w:rPr>
          <w:rFonts w:hAnsi="宋体"/>
        </w:rPr>
        <w:t>一式</w:t>
      </w:r>
      <w:r>
        <w:rPr>
          <w:rFonts w:hint="eastAsia" w:hAnsi="宋体"/>
          <w:u w:val="single"/>
        </w:rPr>
        <w:t xml:space="preserve">   </w:t>
      </w:r>
      <w:r>
        <w:rPr>
          <w:rFonts w:hAnsi="宋体"/>
        </w:rPr>
        <w:t>份，</w:t>
      </w:r>
      <w:r>
        <w:rPr>
          <w:rFonts w:hint="eastAsia" w:hAnsi="宋体"/>
          <w:lang w:val="en-US" w:eastAsia="zh-CN"/>
        </w:rPr>
        <w:t>合同</w:t>
      </w:r>
      <w:r>
        <w:rPr>
          <w:rFonts w:hint="eastAsia" w:hAnsi="宋体"/>
        </w:rPr>
        <w:t>双</w:t>
      </w:r>
      <w:r>
        <w:rPr>
          <w:rFonts w:hAnsi="宋体"/>
        </w:rPr>
        <w:t>方各执</w:t>
      </w:r>
      <w:r>
        <w:rPr>
          <w:rFonts w:hint="eastAsia" w:hAnsi="宋体"/>
        </w:rPr>
        <w:t xml:space="preserve"> </w:t>
      </w:r>
      <w:r>
        <w:rPr>
          <w:rFonts w:hint="eastAsia" w:hAnsi="宋体"/>
          <w:u w:val="single"/>
        </w:rPr>
        <w:t xml:space="preserve">   </w:t>
      </w:r>
      <w:r>
        <w:rPr>
          <w:rFonts w:hAnsi="宋体"/>
        </w:rPr>
        <w:t>份。</w:t>
      </w:r>
    </w:p>
    <w:p w14:paraId="1DBB38BC">
      <w:pPr>
        <w:widowControl/>
        <w:tabs>
          <w:tab w:val="left" w:pos="9640"/>
        </w:tabs>
        <w:spacing w:line="360" w:lineRule="auto"/>
        <w:ind w:firstLine="420" w:firstLineChars="200"/>
        <w:jc w:val="left"/>
        <w:rPr>
          <w:rFonts w:ascii="宋体" w:hAnsi="宋体"/>
          <w:kern w:val="0"/>
          <w:szCs w:val="21"/>
        </w:rPr>
      </w:pPr>
      <w:r>
        <w:rPr>
          <w:rFonts w:hint="eastAsia" w:ascii="宋体" w:hAnsi="宋体"/>
          <w:kern w:val="0"/>
          <w:szCs w:val="21"/>
        </w:rPr>
        <w:t>7.</w:t>
      </w:r>
      <w:r>
        <w:rPr>
          <w:rFonts w:hAnsi="宋体"/>
          <w:szCs w:val="21"/>
        </w:rPr>
        <w:t>合同未尽事宜，双方另行签订补充协议</w:t>
      </w:r>
      <w:r>
        <w:rPr>
          <w:rFonts w:hint="eastAsia" w:hAnsi="宋体"/>
          <w:szCs w:val="21"/>
          <w:lang w:eastAsia="zh-CN"/>
        </w:rPr>
        <w:t>，</w:t>
      </w:r>
      <w:r>
        <w:rPr>
          <w:rFonts w:hAnsi="宋体"/>
          <w:szCs w:val="21"/>
        </w:rPr>
        <w:t>补充协议是合同的组成部分。</w:t>
      </w:r>
    </w:p>
    <w:p w14:paraId="1826430E">
      <w:pPr>
        <w:widowControl/>
        <w:tabs>
          <w:tab w:val="left" w:pos="9640"/>
        </w:tabs>
        <w:spacing w:line="360" w:lineRule="auto"/>
        <w:ind w:firstLine="420" w:firstLineChars="200"/>
        <w:jc w:val="left"/>
        <w:rPr>
          <w:rFonts w:hint="eastAsia" w:ascii="宋体" w:hAnsi="宋体"/>
          <w:kern w:val="0"/>
          <w:szCs w:val="21"/>
        </w:rPr>
      </w:pPr>
    </w:p>
    <w:p w14:paraId="1DFADF17">
      <w:pPr>
        <w:pStyle w:val="8"/>
        <w:keepNext w:val="0"/>
        <w:keepLines w:val="0"/>
        <w:pageBreakBefore w:val="0"/>
        <w:widowControl w:val="0"/>
        <w:tabs>
          <w:tab w:val="left" w:pos="7854"/>
        </w:tabs>
        <w:kinsoku/>
        <w:wordWrap/>
        <w:overflowPunct/>
        <w:topLinePunct w:val="0"/>
        <w:autoSpaceDE w:val="0"/>
        <w:autoSpaceDN w:val="0"/>
        <w:bidi w:val="0"/>
        <w:adjustRightInd/>
        <w:snapToGrid/>
        <w:spacing w:before="0" w:after="0" w:line="360" w:lineRule="auto"/>
        <w:ind w:left="0"/>
        <w:jc w:val="right"/>
        <w:textAlignment w:val="auto"/>
      </w:pPr>
      <w:r>
        <w:t>买方：</w:t>
      </w:r>
      <w:r>
        <w:rPr>
          <w:u w:val="single"/>
        </w:rPr>
        <w:t xml:space="preserve"> </w:t>
      </w:r>
      <w:r>
        <w:rPr>
          <w:rFonts w:hint="eastAsia"/>
          <w:u w:val="single"/>
          <w:lang w:val="en-US" w:eastAsia="zh-CN"/>
        </w:rPr>
        <w:t xml:space="preserve">                           </w:t>
      </w:r>
      <w:r>
        <w:t>（盖单位章）</w:t>
      </w:r>
    </w:p>
    <w:p w14:paraId="6BF2C8C8">
      <w:pPr>
        <w:pStyle w:val="8"/>
        <w:keepNext w:val="0"/>
        <w:keepLines w:val="0"/>
        <w:pageBreakBefore w:val="0"/>
        <w:widowControl w:val="0"/>
        <w:tabs>
          <w:tab w:val="left" w:pos="7854"/>
        </w:tabs>
        <w:kinsoku/>
        <w:wordWrap/>
        <w:overflowPunct/>
        <w:topLinePunct w:val="0"/>
        <w:autoSpaceDE w:val="0"/>
        <w:autoSpaceDN w:val="0"/>
        <w:bidi w:val="0"/>
        <w:adjustRightInd/>
        <w:snapToGrid/>
        <w:spacing w:before="0" w:after="0" w:line="360" w:lineRule="auto"/>
        <w:ind w:left="0"/>
        <w:jc w:val="right"/>
        <w:textAlignment w:val="auto"/>
        <w:rPr>
          <w:sz w:val="19"/>
        </w:rPr>
      </w:pPr>
      <w:r>
        <w:t>法定</w:t>
      </w:r>
      <w:r>
        <w:rPr>
          <w:spacing w:val="-3"/>
        </w:rPr>
        <w:t>代</w:t>
      </w:r>
      <w:r>
        <w:t>表</w:t>
      </w:r>
      <w:r>
        <w:rPr>
          <w:spacing w:val="-3"/>
        </w:rPr>
        <w:t>人</w:t>
      </w:r>
      <w:r>
        <w:t>（</w:t>
      </w:r>
      <w:r>
        <w:rPr>
          <w:spacing w:val="-3"/>
        </w:rPr>
        <w:t>单</w:t>
      </w:r>
      <w:r>
        <w:t>位</w:t>
      </w:r>
      <w:r>
        <w:rPr>
          <w:spacing w:val="-3"/>
        </w:rPr>
        <w:t>负</w:t>
      </w:r>
      <w:r>
        <w:t>责</w:t>
      </w:r>
      <w:r>
        <w:rPr>
          <w:spacing w:val="-3"/>
        </w:rPr>
        <w:t>人</w:t>
      </w:r>
      <w:r>
        <w:t>）或</w:t>
      </w:r>
      <w:r>
        <w:rPr>
          <w:spacing w:val="-3"/>
        </w:rPr>
        <w:t>其</w:t>
      </w:r>
      <w:r>
        <w:t>委</w:t>
      </w:r>
      <w:r>
        <w:rPr>
          <w:spacing w:val="-3"/>
        </w:rPr>
        <w:t>托</w:t>
      </w:r>
      <w:r>
        <w:t>代</w:t>
      </w:r>
      <w:r>
        <w:rPr>
          <w:spacing w:val="-3"/>
        </w:rPr>
        <w:t>理</w:t>
      </w:r>
      <w:r>
        <w:t>人</w:t>
      </w:r>
      <w:r>
        <w:rPr>
          <w:spacing w:val="-3"/>
        </w:rPr>
        <w:t>：</w:t>
      </w:r>
      <w:r>
        <w:rPr>
          <w:spacing w:val="-3"/>
          <w:u w:val="single"/>
        </w:rPr>
        <w:t xml:space="preserve"> </w:t>
      </w:r>
      <w:r>
        <w:rPr>
          <w:rFonts w:hint="eastAsia"/>
          <w:spacing w:val="-3"/>
          <w:u w:val="single"/>
          <w:lang w:val="en-US" w:eastAsia="zh-CN"/>
        </w:rPr>
        <w:t xml:space="preserve">            </w:t>
      </w:r>
      <w:r>
        <w:rPr>
          <w:spacing w:val="-3"/>
        </w:rPr>
        <w:t>（</w:t>
      </w:r>
      <w:r>
        <w:t>签</w:t>
      </w:r>
      <w:r>
        <w:rPr>
          <w:spacing w:val="-3"/>
        </w:rPr>
        <w:t>字</w:t>
      </w:r>
      <w:r>
        <w:t>）</w:t>
      </w:r>
    </w:p>
    <w:p w14:paraId="02AA8D5D">
      <w:pPr>
        <w:pStyle w:val="8"/>
        <w:keepNext w:val="0"/>
        <w:keepLines w:val="0"/>
        <w:pageBreakBefore w:val="0"/>
        <w:widowControl w:val="0"/>
        <w:tabs>
          <w:tab w:val="left" w:pos="5438"/>
          <w:tab w:val="left" w:pos="6383"/>
          <w:tab w:val="left" w:pos="7326"/>
        </w:tabs>
        <w:kinsoku/>
        <w:wordWrap/>
        <w:overflowPunct/>
        <w:topLinePunct w:val="0"/>
        <w:autoSpaceDE w:val="0"/>
        <w:autoSpaceDN w:val="0"/>
        <w:bidi w:val="0"/>
        <w:adjustRightInd/>
        <w:snapToGrid/>
        <w:spacing w:before="0" w:after="0" w:line="360" w:lineRule="auto"/>
        <w:ind w:left="0"/>
        <w:jc w:val="right"/>
        <w:textAlignment w:val="auto"/>
      </w:pPr>
      <w:r>
        <w:rPr>
          <w:rFonts w:ascii="Times New Roman" w:eastAsia="Times New Roman"/>
          <w:w w:val="100"/>
          <w:u w:val="single"/>
        </w:rPr>
        <w:t xml:space="preserve"> </w:t>
      </w:r>
      <w:r>
        <w:rPr>
          <w:rFonts w:hint="eastAsia" w:ascii="Times New Roman"/>
          <w:w w:val="100"/>
          <w:u w:val="single"/>
          <w:lang w:val="en-US" w:eastAsia="zh-CN"/>
        </w:rPr>
        <w:t xml:space="preserve">   </w:t>
      </w:r>
      <w:r>
        <w:t>年</w:t>
      </w:r>
      <w:r>
        <w:rPr>
          <w:u w:val="single"/>
        </w:rPr>
        <w:t xml:space="preserve"> </w:t>
      </w:r>
      <w:r>
        <w:rPr>
          <w:rFonts w:hint="eastAsia"/>
          <w:u w:val="single"/>
          <w:lang w:val="en-US" w:eastAsia="zh-CN"/>
        </w:rPr>
        <w:t xml:space="preserve">   </w:t>
      </w:r>
      <w:r>
        <w:rPr>
          <w:spacing w:val="-3"/>
        </w:rPr>
        <w:t>月</w:t>
      </w:r>
      <w:r>
        <w:rPr>
          <w:spacing w:val="-3"/>
          <w:u w:val="single"/>
        </w:rPr>
        <w:t xml:space="preserve"> </w:t>
      </w:r>
      <w:r>
        <w:rPr>
          <w:rFonts w:hint="eastAsia"/>
          <w:spacing w:val="-3"/>
          <w:u w:val="single"/>
          <w:lang w:val="en-US" w:eastAsia="zh-CN"/>
        </w:rPr>
        <w:t xml:space="preserve">   </w:t>
      </w:r>
      <w:r>
        <w:t>日</w:t>
      </w:r>
    </w:p>
    <w:p w14:paraId="5E607F8F">
      <w:pPr>
        <w:pStyle w:val="8"/>
        <w:keepNext w:val="0"/>
        <w:keepLines w:val="0"/>
        <w:pageBreakBefore w:val="0"/>
        <w:widowControl w:val="0"/>
        <w:tabs>
          <w:tab w:val="left" w:pos="7430"/>
        </w:tabs>
        <w:kinsoku/>
        <w:wordWrap/>
        <w:overflowPunct/>
        <w:topLinePunct w:val="0"/>
        <w:autoSpaceDE w:val="0"/>
        <w:autoSpaceDN w:val="0"/>
        <w:bidi w:val="0"/>
        <w:adjustRightInd/>
        <w:snapToGrid/>
        <w:spacing w:before="0" w:after="0" w:line="360" w:lineRule="auto"/>
        <w:ind w:left="0"/>
        <w:jc w:val="right"/>
        <w:textAlignment w:val="auto"/>
      </w:pPr>
    </w:p>
    <w:p w14:paraId="232A566F">
      <w:pPr>
        <w:pStyle w:val="8"/>
        <w:keepNext w:val="0"/>
        <w:keepLines w:val="0"/>
        <w:pageBreakBefore w:val="0"/>
        <w:widowControl w:val="0"/>
        <w:tabs>
          <w:tab w:val="left" w:pos="7430"/>
        </w:tabs>
        <w:kinsoku/>
        <w:wordWrap/>
        <w:overflowPunct/>
        <w:topLinePunct w:val="0"/>
        <w:autoSpaceDE w:val="0"/>
        <w:autoSpaceDN w:val="0"/>
        <w:bidi w:val="0"/>
        <w:adjustRightInd/>
        <w:snapToGrid/>
        <w:spacing w:before="0" w:after="0" w:line="360" w:lineRule="auto"/>
        <w:ind w:left="0"/>
        <w:jc w:val="right"/>
        <w:textAlignment w:val="auto"/>
        <w:rPr>
          <w:sz w:val="9"/>
        </w:rPr>
      </w:pPr>
      <w:r>
        <w:t>卖方</w:t>
      </w:r>
      <w:r>
        <w:rPr>
          <w:spacing w:val="-3"/>
        </w:rPr>
        <w:t>：</w:t>
      </w:r>
      <w:r>
        <w:rPr>
          <w:spacing w:val="-3"/>
          <w:u w:val="single"/>
        </w:rPr>
        <w:t xml:space="preserve"> </w:t>
      </w:r>
      <w:r>
        <w:rPr>
          <w:rFonts w:hint="eastAsia"/>
          <w:spacing w:val="-3"/>
          <w:u w:val="single"/>
          <w:lang w:val="en-US" w:eastAsia="zh-CN"/>
        </w:rPr>
        <w:t xml:space="preserve">                            </w:t>
      </w:r>
      <w:r>
        <w:t>（盖</w:t>
      </w:r>
      <w:r>
        <w:rPr>
          <w:spacing w:val="-3"/>
        </w:rPr>
        <w:t>单</w:t>
      </w:r>
      <w:r>
        <w:t>位</w:t>
      </w:r>
      <w:r>
        <w:rPr>
          <w:spacing w:val="-3"/>
        </w:rPr>
        <w:t>章</w:t>
      </w:r>
      <w:r>
        <w:t>）</w:t>
      </w:r>
    </w:p>
    <w:p w14:paraId="25C3FB99">
      <w:pPr>
        <w:pStyle w:val="8"/>
        <w:keepNext w:val="0"/>
        <w:keepLines w:val="0"/>
        <w:pageBreakBefore w:val="0"/>
        <w:widowControl w:val="0"/>
        <w:tabs>
          <w:tab w:val="left" w:pos="7852"/>
        </w:tabs>
        <w:kinsoku/>
        <w:wordWrap/>
        <w:overflowPunct/>
        <w:topLinePunct w:val="0"/>
        <w:autoSpaceDE w:val="0"/>
        <w:autoSpaceDN w:val="0"/>
        <w:bidi w:val="0"/>
        <w:adjustRightInd/>
        <w:snapToGrid/>
        <w:spacing w:before="0" w:after="0" w:line="360" w:lineRule="auto"/>
        <w:ind w:left="0"/>
        <w:jc w:val="right"/>
        <w:textAlignment w:val="auto"/>
        <w:rPr>
          <w:sz w:val="19"/>
        </w:rPr>
      </w:pPr>
      <w:r>
        <w:t>法定</w:t>
      </w:r>
      <w:r>
        <w:rPr>
          <w:spacing w:val="-3"/>
        </w:rPr>
        <w:t>代</w:t>
      </w:r>
      <w:r>
        <w:t>表</w:t>
      </w:r>
      <w:r>
        <w:rPr>
          <w:spacing w:val="-3"/>
        </w:rPr>
        <w:t>人</w:t>
      </w:r>
      <w:r>
        <w:t>（</w:t>
      </w:r>
      <w:r>
        <w:rPr>
          <w:spacing w:val="-3"/>
        </w:rPr>
        <w:t>单</w:t>
      </w:r>
      <w:r>
        <w:t>位</w:t>
      </w:r>
      <w:r>
        <w:rPr>
          <w:spacing w:val="-3"/>
        </w:rPr>
        <w:t>负</w:t>
      </w:r>
      <w:r>
        <w:t>责</w:t>
      </w:r>
      <w:r>
        <w:rPr>
          <w:spacing w:val="-3"/>
        </w:rPr>
        <w:t>人</w:t>
      </w:r>
      <w:r>
        <w:t>）或</w:t>
      </w:r>
      <w:r>
        <w:rPr>
          <w:spacing w:val="-3"/>
        </w:rPr>
        <w:t>其</w:t>
      </w:r>
      <w:r>
        <w:t>委</w:t>
      </w:r>
      <w:r>
        <w:rPr>
          <w:spacing w:val="-3"/>
        </w:rPr>
        <w:t>托</w:t>
      </w:r>
      <w:r>
        <w:t>代</w:t>
      </w:r>
      <w:r>
        <w:rPr>
          <w:spacing w:val="-3"/>
        </w:rPr>
        <w:t>理</w:t>
      </w:r>
      <w:r>
        <w:t>人</w:t>
      </w:r>
      <w:r>
        <w:rPr>
          <w:spacing w:val="-3"/>
        </w:rPr>
        <w:t>：</w:t>
      </w:r>
      <w:r>
        <w:rPr>
          <w:spacing w:val="-3"/>
          <w:u w:val="single"/>
        </w:rPr>
        <w:t xml:space="preserve"> </w:t>
      </w:r>
      <w:r>
        <w:rPr>
          <w:rFonts w:hint="eastAsia"/>
          <w:spacing w:val="-3"/>
          <w:u w:val="single"/>
          <w:lang w:val="en-US" w:eastAsia="zh-CN"/>
        </w:rPr>
        <w:t xml:space="preserve">            </w:t>
      </w:r>
      <w:r>
        <w:t>（</w:t>
      </w:r>
      <w:r>
        <w:rPr>
          <w:spacing w:val="-3"/>
        </w:rPr>
        <w:t>签</w:t>
      </w:r>
      <w:r>
        <w:t>字）</w:t>
      </w:r>
    </w:p>
    <w:p w14:paraId="2B81A9BB">
      <w:pPr>
        <w:jc w:val="right"/>
        <w:outlineLvl w:val="9"/>
        <w:rPr>
          <w:rFonts w:hint="eastAsia" w:ascii="宋体" w:hAnsi="宋体" w:cs="宋体"/>
          <w:sz w:val="24"/>
        </w:rPr>
      </w:pPr>
      <w:r>
        <w:rPr>
          <w:rFonts w:ascii="Times New Roman" w:eastAsia="Times New Roman"/>
          <w:w w:val="100"/>
          <w:u w:val="single"/>
        </w:rPr>
        <w:t xml:space="preserve"> </w:t>
      </w:r>
      <w:r>
        <w:rPr>
          <w:rFonts w:ascii="Times New Roman" w:eastAsia="Times New Roman"/>
          <w:u w:val="single"/>
        </w:rPr>
        <w:tab/>
      </w:r>
      <w:r>
        <w:t>年</w:t>
      </w:r>
      <w:r>
        <w:rPr>
          <w:u w:val="single"/>
        </w:rPr>
        <w:t xml:space="preserve"> </w:t>
      </w:r>
      <w:r>
        <w:rPr>
          <w:u w:val="single"/>
        </w:rPr>
        <w:tab/>
      </w:r>
      <w:r>
        <w:rPr>
          <w:rFonts w:hint="eastAsia"/>
          <w:u w:val="single"/>
          <w:lang w:val="en-US" w:eastAsia="zh-CN"/>
        </w:rPr>
        <w:t xml:space="preserve">  </w:t>
      </w:r>
      <w:r>
        <w:rPr>
          <w:spacing w:val="-3"/>
        </w:rPr>
        <w:t>月</w:t>
      </w:r>
      <w:r>
        <w:rPr>
          <w:spacing w:val="-3"/>
          <w:u w:val="single"/>
        </w:rPr>
        <w:t xml:space="preserve"> </w:t>
      </w:r>
      <w:r>
        <w:rPr>
          <w:rFonts w:hint="eastAsia"/>
          <w:spacing w:val="-3"/>
          <w:u w:val="single"/>
          <w:lang w:val="en-US" w:eastAsia="zh-CN"/>
        </w:rPr>
        <w:t xml:space="preserve">   </w:t>
      </w:r>
      <w:r>
        <w:t>日</w:t>
      </w:r>
    </w:p>
    <w:p w14:paraId="31E7B495">
      <w:pPr>
        <w:outlineLvl w:val="9"/>
        <w:rPr>
          <w:rFonts w:hint="eastAsia" w:ascii="宋体" w:hAnsi="宋体" w:cs="宋体"/>
          <w:sz w:val="24"/>
        </w:rPr>
      </w:pPr>
    </w:p>
    <w:p w14:paraId="189C710E">
      <w:pPr>
        <w:outlineLvl w:val="9"/>
        <w:rPr>
          <w:rFonts w:hint="eastAsia" w:ascii="宋体" w:hAnsi="宋体" w:cs="宋体"/>
          <w:sz w:val="24"/>
        </w:rPr>
      </w:pPr>
    </w:p>
    <w:p w14:paraId="21BD43C6">
      <w:pPr>
        <w:spacing w:line="360" w:lineRule="auto"/>
        <w:jc w:val="both"/>
        <w:outlineLvl w:val="9"/>
        <w:rPr>
          <w:rFonts w:hint="eastAsia" w:ascii="宋体" w:hAnsi="宋体" w:eastAsia="宋体" w:cs="宋体"/>
          <w:bCs/>
          <w:snapToGrid w:val="0"/>
          <w:kern w:val="0"/>
          <w:sz w:val="36"/>
          <w:szCs w:val="36"/>
        </w:rPr>
      </w:pPr>
      <w:bookmarkStart w:id="510" w:name="_Hlt41879464"/>
      <w:bookmarkEnd w:id="510"/>
      <w:bookmarkStart w:id="511" w:name="_Toc12789072"/>
      <w:bookmarkStart w:id="512" w:name="_Toc20636"/>
    </w:p>
    <w:p w14:paraId="0C2AB63B">
      <w:pPr>
        <w:keepNext w:val="0"/>
        <w:keepLines w:val="0"/>
        <w:pageBreakBefore/>
        <w:widowControl/>
        <w:numPr>
          <w:ilvl w:val="0"/>
          <w:numId w:val="0"/>
        </w:numPr>
        <w:kinsoku/>
        <w:wordWrap/>
        <w:overflowPunct/>
        <w:topLinePunct w:val="0"/>
        <w:autoSpaceDE w:val="0"/>
        <w:autoSpaceDN w:val="0"/>
        <w:bidi w:val="0"/>
        <w:adjustRightInd w:val="0"/>
        <w:snapToGrid w:val="0"/>
        <w:spacing w:line="360" w:lineRule="auto"/>
        <w:jc w:val="center"/>
        <w:textAlignment w:val="auto"/>
        <w:outlineLvl w:val="0"/>
        <w:rPr>
          <w:rFonts w:hint="eastAsia" w:ascii="宋体" w:hAnsi="宋体" w:cs="宋体"/>
          <w:b/>
          <w:bCs/>
          <w:snapToGrid w:val="0"/>
          <w:kern w:val="0"/>
          <w:sz w:val="36"/>
          <w:szCs w:val="36"/>
          <w:lang w:val="en-US" w:eastAsia="zh-CN"/>
        </w:rPr>
      </w:pPr>
      <w:bookmarkStart w:id="513" w:name="_Toc27496"/>
      <w:bookmarkStart w:id="514" w:name="_Toc5466"/>
      <w:r>
        <w:rPr>
          <w:rFonts w:hint="eastAsia" w:ascii="宋体" w:hAnsi="宋体" w:cs="宋体"/>
          <w:b/>
          <w:bCs/>
          <w:snapToGrid w:val="0"/>
          <w:kern w:val="0"/>
          <w:sz w:val="36"/>
          <w:szCs w:val="36"/>
          <w:lang w:val="en-US" w:eastAsia="zh-CN"/>
        </w:rPr>
        <w:t xml:space="preserve">第五章  </w:t>
      </w:r>
      <w:bookmarkEnd w:id="511"/>
      <w:r>
        <w:rPr>
          <w:rFonts w:hint="eastAsia" w:ascii="宋体" w:hAnsi="宋体" w:cs="宋体"/>
          <w:b/>
          <w:bCs/>
          <w:snapToGrid w:val="0"/>
          <w:kern w:val="0"/>
          <w:sz w:val="36"/>
          <w:szCs w:val="36"/>
          <w:lang w:val="en-US" w:eastAsia="zh-CN"/>
        </w:rPr>
        <w:t>供货要求</w:t>
      </w:r>
      <w:bookmarkEnd w:id="512"/>
      <w:bookmarkEnd w:id="513"/>
      <w:bookmarkEnd w:id="514"/>
    </w:p>
    <w:p w14:paraId="79C937E9">
      <w:pPr>
        <w:pStyle w:val="4"/>
        <w:bidi w:val="0"/>
        <w:rPr>
          <w:rFonts w:hint="eastAsia"/>
          <w:lang w:val="en-US" w:eastAsia="zh-CN"/>
        </w:rPr>
      </w:pPr>
      <w:bookmarkStart w:id="515" w:name="_Toc19238"/>
      <w:bookmarkStart w:id="516" w:name="_Toc342913419"/>
      <w:bookmarkStart w:id="517" w:name="_Toc313008356"/>
      <w:bookmarkStart w:id="518" w:name="_Toc27062"/>
      <w:bookmarkStart w:id="519" w:name="_Toc12789073"/>
      <w:bookmarkStart w:id="520" w:name="_Toc283382454"/>
      <w:bookmarkStart w:id="521" w:name="_Toc313888360"/>
      <w:r>
        <w:rPr>
          <w:rFonts w:hint="eastAsia"/>
          <w:lang w:val="en-US" w:eastAsia="zh-CN"/>
        </w:rPr>
        <w:t>一、招标范围：</w:t>
      </w:r>
      <w:bookmarkEnd w:id="515"/>
    </w:p>
    <w:p w14:paraId="1FCEC5F1">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1.招标范围：购置1套榨菜丝原料光学分选除杂设备，实现脱水后榨菜丝原料杂质和老筋的自动检测剔除，主要包括喂料设备和光学分选机。投标人完成光学分选除杂设备的</w:t>
      </w:r>
      <w:r>
        <w:rPr>
          <w:rFonts w:hint="eastAsia" w:ascii="宋体" w:hAnsi="宋体" w:eastAsia="宋体" w:cs="宋体"/>
          <w:caps w:val="0"/>
          <w:smallCaps w:val="0"/>
          <w:snapToGrid w:val="0"/>
          <w:color w:val="000000"/>
          <w:sz w:val="21"/>
          <w:szCs w:val="21"/>
          <w:lang w:val="en-US" w:eastAsia="zh-CN"/>
        </w:rPr>
        <w:t>设计、</w:t>
      </w:r>
      <w:r>
        <w:rPr>
          <w:rFonts w:hint="eastAsia" w:ascii="宋体" w:hAnsi="宋体" w:eastAsia="宋体" w:cs="宋体"/>
          <w:caps w:val="0"/>
          <w:smallCaps w:val="0"/>
          <w:snapToGrid w:val="0"/>
          <w:color w:val="000000"/>
          <w:sz w:val="21"/>
          <w:szCs w:val="21"/>
        </w:rPr>
        <w:t>供货（含备品备件、专用工器具等）</w:t>
      </w:r>
      <w:r>
        <w:rPr>
          <w:rFonts w:hint="eastAsia" w:ascii="宋体" w:hAnsi="宋体" w:eastAsia="宋体" w:cs="宋体"/>
          <w:snapToGrid w:val="0"/>
          <w:color w:val="auto"/>
          <w:kern w:val="0"/>
          <w:sz w:val="21"/>
          <w:szCs w:val="21"/>
          <w:highlight w:val="none"/>
          <w:lang w:val="en-US" w:eastAsia="zh-CN"/>
        </w:rPr>
        <w:t>、装配（含出厂前组装、测试和检验、现场整体组装等）、装卸、运输（含包装、保险）、安装、调试、考核、验收、人员培训，以及质量保证期内的维修、保养和其它相关伴随服务等工作内容。</w:t>
      </w:r>
    </w:p>
    <w:p w14:paraId="79A8968F">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2.合同工期：总工期</w:t>
      </w:r>
      <w:r>
        <w:rPr>
          <w:rFonts w:hint="eastAsia" w:ascii="宋体" w:hAnsi="宋体" w:eastAsia="宋体" w:cs="宋体"/>
          <w:snapToGrid w:val="0"/>
          <w:color w:val="auto"/>
          <w:kern w:val="0"/>
          <w:sz w:val="21"/>
          <w:szCs w:val="21"/>
          <w:highlight w:val="none"/>
          <w:u w:val="single"/>
          <w:lang w:val="en-US" w:eastAsia="zh-CN"/>
        </w:rPr>
        <w:t>90</w:t>
      </w:r>
      <w:r>
        <w:rPr>
          <w:rFonts w:hint="eastAsia" w:ascii="宋体" w:hAnsi="宋体" w:eastAsia="宋体" w:cs="宋体"/>
          <w:snapToGrid w:val="0"/>
          <w:color w:val="auto"/>
          <w:kern w:val="0"/>
          <w:sz w:val="21"/>
          <w:szCs w:val="21"/>
          <w:highlight w:val="none"/>
          <w:lang w:val="en-US" w:eastAsia="zh-CN"/>
        </w:rPr>
        <w:t>日历天，投标人可根据实际情况缩短合同工期。</w:t>
      </w:r>
    </w:p>
    <w:p w14:paraId="01DB01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z w:val="21"/>
          <w:szCs w:val="21"/>
          <w:lang w:val="en-US" w:eastAsia="zh-CN"/>
        </w:rPr>
        <w:t>3.质量保证期：</w:t>
      </w:r>
      <w:r>
        <w:rPr>
          <w:rFonts w:hint="eastAsia" w:ascii="宋体" w:hAnsi="宋体" w:eastAsia="宋体" w:cs="宋体"/>
          <w:snapToGrid w:val="0"/>
          <w:color w:val="auto"/>
          <w:kern w:val="0"/>
          <w:sz w:val="21"/>
          <w:szCs w:val="21"/>
          <w:highlight w:val="none"/>
          <w:lang w:val="en-US" w:eastAsia="zh-CN"/>
        </w:rPr>
        <w:t>所有设备自验收合格并交付招标人使用之日起</w:t>
      </w:r>
      <w:r>
        <w:rPr>
          <w:rFonts w:hint="eastAsia" w:ascii="宋体" w:hAnsi="宋体" w:eastAsia="宋体" w:cs="宋体"/>
          <w:snapToGrid w:val="0"/>
          <w:color w:val="auto"/>
          <w:kern w:val="0"/>
          <w:sz w:val="21"/>
          <w:szCs w:val="21"/>
          <w:highlight w:val="none"/>
          <w:u w:val="single"/>
          <w:lang w:val="en-US" w:eastAsia="zh-CN"/>
        </w:rPr>
        <w:t>12</w:t>
      </w:r>
      <w:r>
        <w:rPr>
          <w:rFonts w:hint="eastAsia" w:ascii="宋体" w:hAnsi="宋体" w:eastAsia="宋体" w:cs="宋体"/>
          <w:snapToGrid w:val="0"/>
          <w:color w:val="auto"/>
          <w:kern w:val="0"/>
          <w:sz w:val="21"/>
          <w:szCs w:val="21"/>
          <w:highlight w:val="none"/>
          <w:lang w:val="en-US" w:eastAsia="zh-CN"/>
        </w:rPr>
        <w:t>个月。</w:t>
      </w:r>
    </w:p>
    <w:p w14:paraId="4572F8FA">
      <w:pPr>
        <w:pStyle w:val="4"/>
        <w:bidi w:val="0"/>
        <w:rPr>
          <w:rFonts w:hint="eastAsia" w:ascii="宋体" w:hAnsi="宋体" w:eastAsia="宋体" w:cs="宋体"/>
          <w:lang w:val="en-US" w:eastAsia="zh-CN"/>
        </w:rPr>
      </w:pPr>
      <w:bookmarkStart w:id="522" w:name="_Toc8126"/>
      <w:r>
        <w:rPr>
          <w:rFonts w:hint="eastAsia" w:ascii="宋体" w:hAnsi="宋体" w:eastAsia="宋体" w:cs="宋体"/>
          <w:lang w:val="en-US" w:eastAsia="zh-CN"/>
        </w:rPr>
        <w:t>二、工程界面</w:t>
      </w:r>
      <w:bookmarkEnd w:id="522"/>
    </w:p>
    <w:p w14:paraId="0FE6208A">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1.水：招标人将设备用水主管引至投标人设备处，投标人负责余下部份连接。</w:t>
      </w:r>
    </w:p>
    <w:p w14:paraId="34F63486">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2.电：招标人将设备用电通过一根主电缆引至投标人电柜处，投标人负责余下部份连接。</w:t>
      </w:r>
    </w:p>
    <w:p w14:paraId="6ECEB17B">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3.压缩空气：招标人将设备用气通过一根主气管引至投标人设备处，投标人负责余下部份连接。</w:t>
      </w:r>
    </w:p>
    <w:p w14:paraId="46B949CC">
      <w:pPr>
        <w:keepNext w:val="0"/>
        <w:keepLines w:val="0"/>
        <w:pageBreakBefore w:val="0"/>
        <w:widowControl w:val="0"/>
        <w:tabs>
          <w:tab w:val="left" w:pos="3840"/>
          <w:tab w:val="left" w:pos="5300"/>
        </w:tabs>
        <w:kinsoku/>
        <w:wordWrap/>
        <w:overflowPunct/>
        <w:topLinePunct w:val="0"/>
        <w:autoSpaceDE w:val="0"/>
        <w:autoSpaceDN w:val="0"/>
        <w:bidi w:val="0"/>
        <w:adjustRightInd w:val="0"/>
        <w:snapToGrid w:val="0"/>
        <w:spacing w:line="360" w:lineRule="auto"/>
        <w:ind w:firstLine="420" w:firstLineChars="200"/>
        <w:jc w:val="left"/>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其余未注明的，但为光学分选除杂设备运行所需的均由投标人负责。</w:t>
      </w:r>
    </w:p>
    <w:p w14:paraId="3505EDCE">
      <w:pPr>
        <w:pStyle w:val="4"/>
        <w:bidi w:val="0"/>
        <w:rPr>
          <w:rFonts w:hint="eastAsia"/>
          <w:lang w:val="en-US" w:eastAsia="zh-CN"/>
        </w:rPr>
      </w:pPr>
      <w:bookmarkStart w:id="523" w:name="_Toc6959"/>
      <w:r>
        <w:rPr>
          <w:rFonts w:hint="eastAsia"/>
          <w:lang w:val="en-US" w:eastAsia="zh-CN"/>
        </w:rPr>
        <w:t>三、设备技术参数及指标要求：</w:t>
      </w:r>
      <w:bookmarkEnd w:id="523"/>
    </w:p>
    <w:p w14:paraId="088546E0">
      <w:pPr>
        <w:keepNext w:val="0"/>
        <w:keepLines w:val="0"/>
        <w:pageBreakBefore w:val="0"/>
        <w:widowControl w:val="0"/>
        <w:kinsoku/>
        <w:wordWrap/>
        <w:overflowPunct/>
        <w:topLinePunct w:val="0"/>
        <w:bidi w:val="0"/>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b/>
          <w:bCs/>
          <w:snapToGrid w:val="0"/>
          <w:color w:val="auto"/>
          <w:kern w:val="0"/>
          <w:sz w:val="24"/>
          <w:szCs w:val="24"/>
          <w:highlight w:val="none"/>
          <w:lang w:val="en-US" w:eastAsia="zh-CN"/>
        </w:rPr>
        <w:t>1.指标要求</w:t>
      </w:r>
    </w:p>
    <w:tbl>
      <w:tblPr>
        <w:tblStyle w:val="18"/>
        <w:tblW w:w="8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683"/>
        <w:gridCol w:w="999"/>
        <w:gridCol w:w="7287"/>
      </w:tblGrid>
      <w:tr w14:paraId="2C24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76" w:hRule="atLeast"/>
          <w:tblHeader/>
          <w:jc w:val="center"/>
        </w:trPr>
        <w:tc>
          <w:tcPr>
            <w:tcW w:w="683" w:type="dxa"/>
            <w:shd w:val="clear" w:color="auto" w:fill="auto"/>
            <w:tcMar>
              <w:top w:w="75" w:type="dxa"/>
              <w:left w:w="0" w:type="dxa"/>
              <w:bottom w:w="75" w:type="dxa"/>
              <w:right w:w="120" w:type="dxa"/>
            </w:tcMar>
            <w:vAlign w:val="center"/>
          </w:tcPr>
          <w:p w14:paraId="638655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序号</w:t>
            </w:r>
          </w:p>
        </w:tc>
        <w:tc>
          <w:tcPr>
            <w:tcW w:w="999" w:type="dxa"/>
            <w:shd w:val="clear" w:color="auto" w:fill="auto"/>
            <w:tcMar>
              <w:top w:w="75" w:type="dxa"/>
              <w:left w:w="120" w:type="dxa"/>
              <w:bottom w:w="75" w:type="dxa"/>
              <w:right w:w="120" w:type="dxa"/>
            </w:tcMar>
            <w:vAlign w:val="center"/>
          </w:tcPr>
          <w:p w14:paraId="153057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名称</w:t>
            </w:r>
          </w:p>
        </w:tc>
        <w:tc>
          <w:tcPr>
            <w:tcW w:w="0" w:type="auto"/>
            <w:shd w:val="clear" w:color="auto" w:fill="auto"/>
            <w:tcMar>
              <w:top w:w="75" w:type="dxa"/>
              <w:left w:w="120" w:type="dxa"/>
              <w:bottom w:w="75" w:type="dxa"/>
              <w:right w:w="120" w:type="dxa"/>
            </w:tcMar>
            <w:vAlign w:val="center"/>
          </w:tcPr>
          <w:p w14:paraId="4F581A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指标要求</w:t>
            </w:r>
          </w:p>
        </w:tc>
      </w:tr>
      <w:tr w14:paraId="5C17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jc w:val="center"/>
        </w:trPr>
        <w:tc>
          <w:tcPr>
            <w:tcW w:w="683" w:type="dxa"/>
            <w:shd w:val="clear" w:color="auto" w:fill="auto"/>
            <w:tcMar>
              <w:top w:w="75" w:type="dxa"/>
              <w:left w:w="0" w:type="dxa"/>
              <w:bottom w:w="75" w:type="dxa"/>
              <w:right w:w="120" w:type="dxa"/>
            </w:tcMar>
            <w:vAlign w:val="center"/>
          </w:tcPr>
          <w:p w14:paraId="27A334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1</w:t>
            </w:r>
          </w:p>
        </w:tc>
        <w:tc>
          <w:tcPr>
            <w:tcW w:w="999" w:type="dxa"/>
            <w:shd w:val="clear" w:color="auto" w:fill="auto"/>
            <w:tcMar>
              <w:top w:w="75" w:type="dxa"/>
              <w:left w:w="120" w:type="dxa"/>
              <w:bottom w:w="75" w:type="dxa"/>
              <w:right w:w="120" w:type="dxa"/>
            </w:tcMar>
            <w:vAlign w:val="center"/>
          </w:tcPr>
          <w:p w14:paraId="455D02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分选维度</w:t>
            </w:r>
          </w:p>
        </w:tc>
        <w:tc>
          <w:tcPr>
            <w:tcW w:w="0" w:type="auto"/>
            <w:shd w:val="clear" w:color="auto" w:fill="auto"/>
            <w:tcMar>
              <w:top w:w="75" w:type="dxa"/>
              <w:left w:w="120" w:type="dxa"/>
              <w:bottom w:w="75" w:type="dxa"/>
              <w:right w:w="120" w:type="dxa"/>
            </w:tcMar>
            <w:vAlign w:val="center"/>
          </w:tcPr>
          <w:p w14:paraId="580137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颜色（黑斑、烂点、老筋）、形状、尺寸（长宽比）、异物（石头、毛发、塑料、线绳、玻璃、金属等）</w:t>
            </w:r>
          </w:p>
        </w:tc>
      </w:tr>
      <w:tr w14:paraId="27D26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075" w:hRule="atLeast"/>
          <w:jc w:val="center"/>
        </w:trPr>
        <w:tc>
          <w:tcPr>
            <w:tcW w:w="683" w:type="dxa"/>
            <w:shd w:val="clear" w:color="auto" w:fill="auto"/>
            <w:tcMar>
              <w:top w:w="75" w:type="dxa"/>
              <w:left w:w="0" w:type="dxa"/>
              <w:bottom w:w="75" w:type="dxa"/>
              <w:right w:w="120" w:type="dxa"/>
            </w:tcMar>
            <w:vAlign w:val="center"/>
          </w:tcPr>
          <w:p w14:paraId="14CA59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2</w:t>
            </w:r>
          </w:p>
        </w:tc>
        <w:tc>
          <w:tcPr>
            <w:tcW w:w="999" w:type="dxa"/>
            <w:shd w:val="clear" w:color="auto" w:fill="auto"/>
            <w:tcMar>
              <w:top w:w="75" w:type="dxa"/>
              <w:left w:w="120" w:type="dxa"/>
              <w:bottom w:w="75" w:type="dxa"/>
              <w:right w:w="120" w:type="dxa"/>
            </w:tcMar>
            <w:vAlign w:val="center"/>
          </w:tcPr>
          <w:p w14:paraId="2BE548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检测剔除要求</w:t>
            </w:r>
          </w:p>
        </w:tc>
        <w:tc>
          <w:tcPr>
            <w:tcW w:w="0" w:type="auto"/>
            <w:shd w:val="clear" w:color="auto" w:fill="auto"/>
            <w:tcMar>
              <w:top w:w="75" w:type="dxa"/>
              <w:left w:w="120" w:type="dxa"/>
              <w:bottom w:w="75" w:type="dxa"/>
              <w:right w:w="120" w:type="dxa"/>
            </w:tcMar>
            <w:vAlign w:val="center"/>
          </w:tcPr>
          <w:p w14:paraId="44654D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老筋≥5mm；</w:t>
            </w:r>
          </w:p>
          <w:p w14:paraId="218102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异物：石头≥</w:t>
            </w:r>
            <w:r>
              <w:rPr>
                <w:rFonts w:hint="eastAsia" w:ascii="宋体" w:hAnsi="宋体" w:cs="宋体"/>
                <w:b w:val="0"/>
                <w:bCs w:val="0"/>
                <w:kern w:val="0"/>
                <w:sz w:val="21"/>
                <w:szCs w:val="21"/>
                <w:highlight w:val="none"/>
                <w:lang w:val="en-US" w:eastAsia="zh-CN" w:bidi="ar"/>
              </w:rPr>
              <w:t>5</w:t>
            </w:r>
            <w:r>
              <w:rPr>
                <w:rFonts w:hint="eastAsia" w:ascii="宋体" w:hAnsi="宋体" w:eastAsia="宋体" w:cs="宋体"/>
                <w:b w:val="0"/>
                <w:bCs w:val="0"/>
                <w:kern w:val="0"/>
                <w:sz w:val="21"/>
                <w:szCs w:val="21"/>
                <w:highlight w:val="none"/>
                <w:lang w:val="en-US" w:eastAsia="zh-CN" w:bidi="ar"/>
              </w:rPr>
              <w:t>mm；毛发≥</w:t>
            </w:r>
            <w:r>
              <w:rPr>
                <w:rFonts w:hint="eastAsia" w:ascii="宋体" w:hAnsi="宋体" w:cs="宋体"/>
                <w:b w:val="0"/>
                <w:bCs w:val="0"/>
                <w:kern w:val="0"/>
                <w:sz w:val="21"/>
                <w:szCs w:val="21"/>
                <w:highlight w:val="none"/>
                <w:lang w:val="en-US" w:eastAsia="zh-CN" w:bidi="ar"/>
              </w:rPr>
              <w:t>1c</w:t>
            </w:r>
            <w:r>
              <w:rPr>
                <w:rFonts w:hint="eastAsia" w:ascii="宋体" w:hAnsi="宋体" w:eastAsia="宋体" w:cs="宋体"/>
                <w:b w:val="0"/>
                <w:bCs w:val="0"/>
                <w:kern w:val="0"/>
                <w:sz w:val="21"/>
                <w:szCs w:val="21"/>
                <w:highlight w:val="none"/>
                <w:lang w:val="en-US" w:eastAsia="zh-CN" w:bidi="ar"/>
              </w:rPr>
              <w:t>m；塑料≥</w:t>
            </w:r>
            <w:r>
              <w:rPr>
                <w:rFonts w:hint="eastAsia" w:ascii="宋体" w:hAnsi="宋体" w:cs="宋体"/>
                <w:b w:val="0"/>
                <w:bCs w:val="0"/>
                <w:kern w:val="0"/>
                <w:sz w:val="21"/>
                <w:szCs w:val="21"/>
                <w:highlight w:val="none"/>
                <w:lang w:val="en-US" w:eastAsia="zh-CN" w:bidi="ar"/>
              </w:rPr>
              <w:t>5</w:t>
            </w:r>
            <w:r>
              <w:rPr>
                <w:rFonts w:hint="eastAsia" w:ascii="宋体" w:hAnsi="宋体" w:eastAsia="宋体" w:cs="宋体"/>
                <w:b w:val="0"/>
                <w:bCs w:val="0"/>
                <w:kern w:val="0"/>
                <w:sz w:val="21"/>
                <w:szCs w:val="21"/>
                <w:highlight w:val="none"/>
                <w:lang w:val="en-US" w:eastAsia="zh-CN" w:bidi="ar"/>
              </w:rPr>
              <w:t>mm；线绳≥</w:t>
            </w:r>
            <w:r>
              <w:rPr>
                <w:rFonts w:hint="eastAsia" w:ascii="宋体" w:hAnsi="宋体" w:cs="宋体"/>
                <w:b w:val="0"/>
                <w:bCs w:val="0"/>
                <w:kern w:val="0"/>
                <w:sz w:val="21"/>
                <w:szCs w:val="21"/>
                <w:highlight w:val="none"/>
                <w:lang w:val="en-US" w:eastAsia="zh-CN" w:bidi="ar"/>
              </w:rPr>
              <w:t>1c</w:t>
            </w:r>
            <w:r>
              <w:rPr>
                <w:rFonts w:hint="eastAsia" w:ascii="宋体" w:hAnsi="宋体" w:eastAsia="宋体" w:cs="宋体"/>
                <w:b w:val="0"/>
                <w:bCs w:val="0"/>
                <w:kern w:val="0"/>
                <w:sz w:val="21"/>
                <w:szCs w:val="21"/>
                <w:highlight w:val="none"/>
                <w:lang w:val="en-US" w:eastAsia="zh-CN" w:bidi="ar"/>
              </w:rPr>
              <w:t>m；玻璃≥</w:t>
            </w:r>
            <w:r>
              <w:rPr>
                <w:rFonts w:hint="eastAsia" w:ascii="宋体" w:hAnsi="宋体" w:cs="宋体"/>
                <w:b w:val="0"/>
                <w:bCs w:val="0"/>
                <w:kern w:val="0"/>
                <w:sz w:val="21"/>
                <w:szCs w:val="21"/>
                <w:highlight w:val="none"/>
                <w:lang w:val="en-US" w:eastAsia="zh-CN" w:bidi="ar"/>
              </w:rPr>
              <w:t>5</w:t>
            </w:r>
            <w:r>
              <w:rPr>
                <w:rFonts w:hint="eastAsia" w:ascii="宋体" w:hAnsi="宋体" w:eastAsia="宋体" w:cs="宋体"/>
                <w:b w:val="0"/>
                <w:bCs w:val="0"/>
                <w:kern w:val="0"/>
                <w:sz w:val="21"/>
                <w:szCs w:val="21"/>
                <w:highlight w:val="none"/>
                <w:lang w:val="en-US" w:eastAsia="zh-CN" w:bidi="ar"/>
              </w:rPr>
              <w:t>mm；金属≥</w:t>
            </w:r>
            <w:r>
              <w:rPr>
                <w:rFonts w:hint="eastAsia" w:ascii="宋体" w:hAnsi="宋体" w:cs="宋体"/>
                <w:b w:val="0"/>
                <w:bCs w:val="0"/>
                <w:kern w:val="0"/>
                <w:sz w:val="21"/>
                <w:szCs w:val="21"/>
                <w:highlight w:val="none"/>
                <w:lang w:val="en-US" w:eastAsia="zh-CN" w:bidi="ar"/>
              </w:rPr>
              <w:t>5</w:t>
            </w:r>
            <w:r>
              <w:rPr>
                <w:rFonts w:hint="eastAsia" w:ascii="宋体" w:hAnsi="宋体" w:eastAsia="宋体" w:cs="宋体"/>
                <w:b w:val="0"/>
                <w:bCs w:val="0"/>
                <w:kern w:val="0"/>
                <w:sz w:val="21"/>
                <w:szCs w:val="21"/>
                <w:highlight w:val="none"/>
                <w:lang w:val="en-US" w:eastAsia="zh-CN" w:bidi="ar"/>
              </w:rPr>
              <w:t>mm、其它异物≥</w:t>
            </w:r>
            <w:r>
              <w:rPr>
                <w:rFonts w:hint="eastAsia" w:ascii="宋体" w:hAnsi="宋体" w:cs="宋体"/>
                <w:b w:val="0"/>
                <w:bCs w:val="0"/>
                <w:kern w:val="0"/>
                <w:sz w:val="21"/>
                <w:szCs w:val="21"/>
                <w:highlight w:val="none"/>
                <w:lang w:val="en-US" w:eastAsia="zh-CN" w:bidi="ar"/>
              </w:rPr>
              <w:t>5</w:t>
            </w:r>
            <w:r>
              <w:rPr>
                <w:rFonts w:hint="eastAsia" w:ascii="宋体" w:hAnsi="宋体" w:eastAsia="宋体" w:cs="宋体"/>
                <w:b w:val="0"/>
                <w:bCs w:val="0"/>
                <w:kern w:val="0"/>
                <w:sz w:val="21"/>
                <w:szCs w:val="21"/>
                <w:highlight w:val="none"/>
                <w:lang w:val="en-US" w:eastAsia="zh-CN" w:bidi="ar"/>
              </w:rPr>
              <w:t>mm。</w:t>
            </w:r>
          </w:p>
          <w:p w14:paraId="498FBD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（以上尺寸以异物轮廓最大尺寸计）</w:t>
            </w:r>
          </w:p>
        </w:tc>
      </w:tr>
      <w:tr w14:paraId="15F6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92" w:hRule="atLeast"/>
          <w:jc w:val="center"/>
        </w:trPr>
        <w:tc>
          <w:tcPr>
            <w:tcW w:w="683" w:type="dxa"/>
            <w:shd w:val="clear" w:color="auto" w:fill="auto"/>
            <w:tcMar>
              <w:top w:w="75" w:type="dxa"/>
              <w:left w:w="0" w:type="dxa"/>
              <w:bottom w:w="75" w:type="dxa"/>
              <w:right w:w="120" w:type="dxa"/>
            </w:tcMar>
            <w:vAlign w:val="center"/>
          </w:tcPr>
          <w:p w14:paraId="18D50A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3</w:t>
            </w:r>
          </w:p>
        </w:tc>
        <w:tc>
          <w:tcPr>
            <w:tcW w:w="999" w:type="dxa"/>
            <w:shd w:val="clear" w:color="auto" w:fill="auto"/>
            <w:tcMar>
              <w:top w:w="75" w:type="dxa"/>
              <w:left w:w="120" w:type="dxa"/>
              <w:bottom w:w="75" w:type="dxa"/>
              <w:right w:w="120" w:type="dxa"/>
            </w:tcMar>
            <w:vAlign w:val="center"/>
          </w:tcPr>
          <w:p w14:paraId="065A0B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剔除率</w:t>
            </w:r>
          </w:p>
        </w:tc>
        <w:tc>
          <w:tcPr>
            <w:tcW w:w="0" w:type="auto"/>
            <w:shd w:val="clear" w:color="auto" w:fill="auto"/>
            <w:tcMar>
              <w:top w:w="75" w:type="dxa"/>
              <w:left w:w="120" w:type="dxa"/>
              <w:bottom w:w="75" w:type="dxa"/>
              <w:right w:w="120" w:type="dxa"/>
            </w:tcMar>
            <w:vAlign w:val="center"/>
          </w:tcPr>
          <w:p w14:paraId="124393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老筋剔除率：≥90%；</w:t>
            </w:r>
          </w:p>
          <w:p w14:paraId="5136DD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kern w:val="0"/>
                <w:sz w:val="21"/>
                <w:szCs w:val="21"/>
                <w:highlight w:val="none"/>
                <w:lang w:val="en-US" w:eastAsia="zh-CN" w:bidi="ar"/>
              </w:rPr>
              <w:t>异物剔除率：≥90%</w:t>
            </w:r>
          </w:p>
          <w:p w14:paraId="18414D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b w:val="0"/>
                <w:bCs w:val="0"/>
                <w:kern w:val="0"/>
                <w:sz w:val="21"/>
                <w:szCs w:val="21"/>
                <w:highlight w:val="none"/>
                <w:lang w:val="en-US" w:eastAsia="zh-CN" w:bidi="ar"/>
              </w:rPr>
            </w:pP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误剔除率：≤</w:t>
            </w:r>
            <w:r>
              <w:rPr>
                <w:rFonts w:hint="eastAsia" w:ascii="宋体" w:hAnsi="宋体" w:cs="宋体"/>
                <w:b w:val="0"/>
                <w:bCs w:val="0"/>
                <w:color w:val="000000" w:themeColor="text1"/>
                <w:kern w:val="0"/>
                <w:sz w:val="21"/>
                <w:szCs w:val="21"/>
                <w:highlight w:val="none"/>
                <w:lang w:val="en-US" w:eastAsia="zh-CN" w:bidi="ar"/>
                <w14:textFill>
                  <w14:solidFill>
                    <w14:schemeClr w14:val="tx1"/>
                  </w14:solidFill>
                </w14:textFill>
              </w:rPr>
              <w:t>5</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w:t>
            </w:r>
          </w:p>
        </w:tc>
      </w:tr>
    </w:tbl>
    <w:p w14:paraId="04C63E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2.验收测试方法：</w:t>
      </w:r>
    </w:p>
    <w:p w14:paraId="316A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ascii="宋体" w:hAnsi="宋体"/>
          <w:sz w:val="21"/>
          <w:szCs w:val="21"/>
        </w:rPr>
      </w:pPr>
      <w:r>
        <w:rPr>
          <w:rFonts w:hint="eastAsia" w:ascii="宋体" w:hAnsi="宋体"/>
          <w:sz w:val="21"/>
          <w:szCs w:val="21"/>
        </w:rPr>
        <w:t>取</w:t>
      </w:r>
      <w:r>
        <w:rPr>
          <w:rFonts w:hint="eastAsia" w:ascii="宋体" w:hAnsi="宋体"/>
          <w:sz w:val="21"/>
          <w:szCs w:val="21"/>
          <w:lang w:val="en-US" w:eastAsia="zh-CN"/>
        </w:rPr>
        <w:t>4</w:t>
      </w:r>
      <w:r>
        <w:rPr>
          <w:rFonts w:hint="eastAsia" w:ascii="宋体" w:hAnsi="宋体"/>
          <w:sz w:val="21"/>
          <w:szCs w:val="21"/>
        </w:rPr>
        <w:t>0</w:t>
      </w:r>
      <w:r>
        <w:rPr>
          <w:rFonts w:ascii="宋体" w:hAnsi="宋体"/>
          <w:sz w:val="21"/>
          <w:szCs w:val="21"/>
        </w:rPr>
        <w:t>k</w:t>
      </w:r>
      <w:r>
        <w:rPr>
          <w:rFonts w:hint="eastAsia" w:ascii="宋体" w:hAnsi="宋体"/>
          <w:sz w:val="21"/>
          <w:szCs w:val="21"/>
        </w:rPr>
        <w:t>g的</w:t>
      </w:r>
      <w:r>
        <w:rPr>
          <w:rFonts w:hint="eastAsia" w:ascii="宋体" w:hAnsi="宋体"/>
          <w:sz w:val="21"/>
          <w:szCs w:val="21"/>
          <w:lang w:val="en-US" w:eastAsia="zh-CN"/>
        </w:rPr>
        <w:t>脱水后榨菜丝原料</w:t>
      </w:r>
      <w:r>
        <w:rPr>
          <w:rFonts w:hint="eastAsia" w:ascii="宋体" w:hAnsi="宋体"/>
          <w:sz w:val="21"/>
          <w:szCs w:val="21"/>
        </w:rPr>
        <w:t>（不含任何异物和缺陷），掺入验收表格所列异物每个品类各2</w:t>
      </w:r>
      <w:r>
        <w:rPr>
          <w:rFonts w:ascii="宋体" w:hAnsi="宋体"/>
          <w:sz w:val="21"/>
          <w:szCs w:val="21"/>
        </w:rPr>
        <w:t>0</w:t>
      </w:r>
      <w:r>
        <w:rPr>
          <w:rFonts w:hint="eastAsia" w:ascii="宋体" w:hAnsi="宋体"/>
          <w:sz w:val="21"/>
          <w:szCs w:val="21"/>
        </w:rPr>
        <w:t>个，</w:t>
      </w:r>
      <w:r>
        <w:rPr>
          <w:rFonts w:hint="eastAsia" w:ascii="宋体" w:hAnsi="宋体"/>
          <w:sz w:val="21"/>
          <w:szCs w:val="21"/>
          <w:lang w:val="en-US" w:eastAsia="zh-CN"/>
        </w:rPr>
        <w:t>1分钟内投入1台光学分选机前喂料设备，</w:t>
      </w:r>
      <w:r>
        <w:rPr>
          <w:rFonts w:hint="eastAsia" w:ascii="宋体" w:hAnsi="宋体"/>
          <w:sz w:val="21"/>
          <w:szCs w:val="21"/>
        </w:rPr>
        <w:t>入料宽度需大于喂料机宽度的80%以上。</w:t>
      </w:r>
    </w:p>
    <w:p w14:paraId="1FC7E05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sz w:val="21"/>
          <w:szCs w:val="21"/>
        </w:rPr>
      </w:pPr>
      <w:r>
        <w:rPr>
          <w:rFonts w:hint="eastAsia" w:ascii="宋体" w:hAnsi="宋体"/>
          <w:sz w:val="21"/>
          <w:szCs w:val="21"/>
          <w:lang w:val="en-US" w:eastAsia="zh-CN"/>
        </w:rPr>
        <w:t>剔除率</w:t>
      </w:r>
      <w:r>
        <w:rPr>
          <w:rFonts w:hint="eastAsia" w:ascii="宋体" w:hAnsi="宋体"/>
          <w:sz w:val="21"/>
          <w:szCs w:val="21"/>
        </w:rPr>
        <w:t>计算方式：假设在测试原料中放入20个</w:t>
      </w:r>
      <w:r>
        <w:rPr>
          <w:rFonts w:hint="eastAsia"/>
          <w:sz w:val="21"/>
          <w:szCs w:val="21"/>
          <w:lang w:eastAsia="zh-CN"/>
        </w:rPr>
        <w:t>石头</w:t>
      </w:r>
      <w:r>
        <w:rPr>
          <w:rFonts w:hint="eastAsia" w:ascii="宋体" w:hAnsi="宋体"/>
          <w:sz w:val="21"/>
          <w:szCs w:val="21"/>
        </w:rPr>
        <w:t>，如果测试后成品中有0个</w:t>
      </w:r>
      <w:r>
        <w:rPr>
          <w:rFonts w:hint="eastAsia"/>
          <w:sz w:val="21"/>
          <w:szCs w:val="21"/>
          <w:lang w:eastAsia="zh-CN"/>
        </w:rPr>
        <w:t>石头</w:t>
      </w:r>
      <w:r>
        <w:rPr>
          <w:rFonts w:hint="eastAsia" w:ascii="宋体" w:hAnsi="宋体"/>
          <w:sz w:val="21"/>
          <w:szCs w:val="21"/>
        </w:rPr>
        <w:t>，则</w:t>
      </w:r>
      <w:r>
        <w:rPr>
          <w:rFonts w:hint="eastAsia"/>
          <w:sz w:val="21"/>
          <w:szCs w:val="21"/>
          <w:lang w:val="en-US" w:eastAsia="zh-CN"/>
        </w:rPr>
        <w:t>石头</w:t>
      </w:r>
      <w:r>
        <w:rPr>
          <w:rFonts w:hint="eastAsia" w:ascii="宋体" w:hAnsi="宋体"/>
          <w:sz w:val="21"/>
          <w:szCs w:val="21"/>
          <w:lang w:val="en-US" w:eastAsia="zh-CN"/>
        </w:rPr>
        <w:t>剔除</w:t>
      </w:r>
      <w:r>
        <w:rPr>
          <w:rFonts w:hint="eastAsia" w:ascii="宋体" w:hAnsi="宋体"/>
          <w:sz w:val="21"/>
          <w:szCs w:val="21"/>
        </w:rPr>
        <w:t>率是100%；如果测试后成品中有1</w:t>
      </w:r>
      <w:r>
        <w:rPr>
          <w:rFonts w:hint="eastAsia"/>
          <w:sz w:val="21"/>
          <w:szCs w:val="21"/>
          <w:lang w:val="en-US" w:eastAsia="zh-CN"/>
        </w:rPr>
        <w:t>颗</w:t>
      </w:r>
      <w:r>
        <w:rPr>
          <w:rFonts w:hint="eastAsia"/>
          <w:sz w:val="21"/>
          <w:szCs w:val="21"/>
          <w:lang w:eastAsia="zh-CN"/>
        </w:rPr>
        <w:t>石头</w:t>
      </w:r>
      <w:r>
        <w:rPr>
          <w:rFonts w:hint="eastAsia" w:ascii="宋体" w:hAnsi="宋体"/>
          <w:sz w:val="21"/>
          <w:szCs w:val="21"/>
        </w:rPr>
        <w:t>，则</w:t>
      </w:r>
      <w:r>
        <w:rPr>
          <w:rFonts w:hint="eastAsia"/>
          <w:sz w:val="21"/>
          <w:szCs w:val="21"/>
          <w:lang w:val="en-US" w:eastAsia="zh-CN"/>
        </w:rPr>
        <w:t>石头</w:t>
      </w:r>
      <w:r>
        <w:rPr>
          <w:rFonts w:hint="eastAsia" w:ascii="宋体" w:hAnsi="宋体"/>
          <w:sz w:val="21"/>
          <w:szCs w:val="21"/>
          <w:lang w:val="en-US" w:eastAsia="zh-CN"/>
        </w:rPr>
        <w:t>剔除率</w:t>
      </w:r>
      <w:r>
        <w:rPr>
          <w:rFonts w:hint="eastAsia" w:ascii="宋体" w:hAnsi="宋体"/>
          <w:sz w:val="21"/>
          <w:szCs w:val="21"/>
        </w:rPr>
        <w:t>是95%。</w:t>
      </w:r>
    </w:p>
    <w:p w14:paraId="25A1D4E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sz w:val="21"/>
          <w:szCs w:val="21"/>
          <w:lang w:val="en-US" w:eastAsia="zh-CN"/>
        </w:rPr>
      </w:pPr>
      <w:r>
        <w:rPr>
          <w:rFonts w:hint="eastAsia"/>
          <w:sz w:val="21"/>
          <w:szCs w:val="21"/>
          <w:lang w:val="en-US" w:eastAsia="zh-CN"/>
        </w:rPr>
        <w:t>误剔除率计算方式：将剔除的不合格品进行收集，选出其中合格的榨菜丝原料并进行称重，计算合格榨菜丝原料重量</w:t>
      </w:r>
      <w:r>
        <w:rPr>
          <w:rFonts w:hint="default" w:ascii="Arial" w:hAnsi="Arial" w:cs="Arial"/>
          <w:sz w:val="21"/>
          <w:szCs w:val="21"/>
          <w:lang w:val="en-US" w:eastAsia="zh-CN"/>
        </w:rPr>
        <w:t>÷</w:t>
      </w:r>
      <w:r>
        <w:rPr>
          <w:rFonts w:hint="eastAsia"/>
          <w:sz w:val="21"/>
          <w:szCs w:val="21"/>
          <w:lang w:val="en-US" w:eastAsia="zh-CN"/>
        </w:rPr>
        <w:t>测试的总榨菜丝原料重量（40kg）即为误剔除率。</w:t>
      </w:r>
    </w:p>
    <w:p w14:paraId="7EB0CF3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sz w:val="21"/>
          <w:szCs w:val="21"/>
          <w:highlight w:val="yellow"/>
          <w:lang w:val="en-US" w:eastAsia="zh-CN"/>
        </w:rPr>
      </w:pPr>
      <w:r>
        <w:rPr>
          <w:rFonts w:hint="eastAsia" w:ascii="宋体" w:hAnsi="宋体"/>
          <w:sz w:val="21"/>
          <w:szCs w:val="21"/>
        </w:rPr>
        <w:t>以此类推做3轮测试，并取3轮测试</w:t>
      </w:r>
      <w:r>
        <w:rPr>
          <w:rFonts w:hint="eastAsia"/>
          <w:sz w:val="21"/>
          <w:szCs w:val="21"/>
          <w:lang w:val="en-US" w:eastAsia="zh-CN"/>
        </w:rPr>
        <w:t>结果的平均值</w:t>
      </w:r>
      <w:r>
        <w:rPr>
          <w:rFonts w:hint="eastAsia" w:ascii="宋体" w:hAnsi="宋体"/>
          <w:sz w:val="21"/>
          <w:szCs w:val="21"/>
        </w:rPr>
        <w:t>，如果平均</w:t>
      </w:r>
      <w:r>
        <w:rPr>
          <w:rFonts w:hint="eastAsia" w:ascii="宋体" w:hAnsi="宋体"/>
          <w:sz w:val="21"/>
          <w:szCs w:val="21"/>
          <w:lang w:val="en-US" w:eastAsia="zh-CN"/>
        </w:rPr>
        <w:t>剔除</w:t>
      </w:r>
      <w:r>
        <w:rPr>
          <w:rFonts w:hint="eastAsia" w:ascii="宋体" w:hAnsi="宋体"/>
          <w:sz w:val="21"/>
          <w:szCs w:val="21"/>
        </w:rPr>
        <w:t>率大于验收效率</w:t>
      </w:r>
      <w:r>
        <w:rPr>
          <w:rFonts w:hint="eastAsia" w:ascii="宋体" w:hAnsi="宋体"/>
          <w:sz w:val="21"/>
          <w:szCs w:val="21"/>
          <w:lang w:eastAsia="zh-CN"/>
        </w:rPr>
        <w:t>，</w:t>
      </w:r>
      <w:r>
        <w:rPr>
          <w:rFonts w:hint="eastAsia" w:ascii="宋体" w:hAnsi="宋体"/>
          <w:sz w:val="21"/>
          <w:szCs w:val="21"/>
        </w:rPr>
        <w:t>则表示</w:t>
      </w:r>
      <w:r>
        <w:rPr>
          <w:rFonts w:hint="eastAsia"/>
          <w:sz w:val="21"/>
          <w:szCs w:val="21"/>
          <w:lang w:val="en-US" w:eastAsia="zh-CN"/>
        </w:rPr>
        <w:t>剔除率指标</w:t>
      </w:r>
      <w:r>
        <w:rPr>
          <w:rFonts w:hint="eastAsia" w:ascii="宋体" w:hAnsi="宋体"/>
          <w:sz w:val="21"/>
          <w:szCs w:val="21"/>
        </w:rPr>
        <w:t>验收通过</w:t>
      </w:r>
      <w:r>
        <w:rPr>
          <w:rFonts w:hint="eastAsia"/>
          <w:sz w:val="21"/>
          <w:szCs w:val="21"/>
          <w:lang w:val="en-US" w:eastAsia="zh-CN"/>
        </w:rPr>
        <w:t>；如果平均误剔除率≤5%，则表示误剔除率指标验收通过。</w:t>
      </w:r>
    </w:p>
    <w:tbl>
      <w:tblPr>
        <w:tblStyle w:val="18"/>
        <w:tblW w:w="0" w:type="auto"/>
        <w:jc w:val="center"/>
        <w:tblLayout w:type="fixed"/>
        <w:tblCellMar>
          <w:top w:w="0" w:type="dxa"/>
          <w:left w:w="108" w:type="dxa"/>
          <w:bottom w:w="0" w:type="dxa"/>
          <w:right w:w="108" w:type="dxa"/>
        </w:tblCellMar>
      </w:tblPr>
      <w:tblGrid>
        <w:gridCol w:w="2071"/>
        <w:gridCol w:w="3544"/>
        <w:gridCol w:w="2602"/>
      </w:tblGrid>
      <w:tr w14:paraId="70C11183">
        <w:tblPrEx>
          <w:tblCellMar>
            <w:top w:w="0" w:type="dxa"/>
            <w:left w:w="108" w:type="dxa"/>
            <w:bottom w:w="0" w:type="dxa"/>
            <w:right w:w="108" w:type="dxa"/>
          </w:tblCellMar>
        </w:tblPrEx>
        <w:trPr>
          <w:trHeight w:val="432"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73F30050">
            <w:pPr>
              <w:pStyle w:val="24"/>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缺陷</w:t>
            </w:r>
            <w:r>
              <w:rPr>
                <w:rFonts w:hint="eastAsia" w:ascii="宋体" w:hAnsi="宋体" w:eastAsia="宋体" w:cs="宋体"/>
                <w:b/>
                <w:bCs/>
                <w:sz w:val="21"/>
                <w:szCs w:val="21"/>
                <w:lang w:val="en-US" w:eastAsia="zh-CN"/>
              </w:rPr>
              <w:t>/异物</w:t>
            </w:r>
            <w:r>
              <w:rPr>
                <w:rFonts w:hint="eastAsia" w:ascii="宋体" w:hAnsi="宋体" w:eastAsia="宋体" w:cs="宋体"/>
                <w:b/>
                <w:bCs/>
                <w:sz w:val="21"/>
                <w:szCs w:val="21"/>
              </w:rPr>
              <w:t>描述</w:t>
            </w:r>
          </w:p>
        </w:tc>
        <w:tc>
          <w:tcPr>
            <w:tcW w:w="3544" w:type="dxa"/>
            <w:tcBorders>
              <w:top w:val="single" w:color="auto" w:sz="4" w:space="0"/>
              <w:left w:val="nil"/>
              <w:bottom w:val="single" w:color="auto" w:sz="4" w:space="0"/>
              <w:right w:val="single" w:color="auto" w:sz="4" w:space="0"/>
            </w:tcBorders>
            <w:noWrap w:val="0"/>
            <w:vAlign w:val="center"/>
          </w:tcPr>
          <w:p w14:paraId="6CD148A8">
            <w:pPr>
              <w:pStyle w:val="24"/>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缺陷</w:t>
            </w:r>
            <w:r>
              <w:rPr>
                <w:rFonts w:hint="eastAsia" w:ascii="宋体" w:hAnsi="宋体" w:eastAsia="宋体" w:cs="宋体"/>
                <w:b/>
                <w:bCs/>
                <w:sz w:val="21"/>
                <w:szCs w:val="21"/>
                <w:lang w:val="en-US" w:eastAsia="zh-CN"/>
              </w:rPr>
              <w:t>/异物</w:t>
            </w:r>
            <w:r>
              <w:rPr>
                <w:rFonts w:hint="eastAsia" w:ascii="宋体" w:hAnsi="宋体" w:eastAsia="宋体" w:cs="宋体"/>
                <w:b/>
                <w:bCs/>
                <w:sz w:val="21"/>
                <w:szCs w:val="21"/>
              </w:rPr>
              <w:t>尺寸</w:t>
            </w:r>
          </w:p>
        </w:tc>
        <w:tc>
          <w:tcPr>
            <w:tcW w:w="2602" w:type="dxa"/>
            <w:tcBorders>
              <w:top w:val="single" w:color="auto" w:sz="4" w:space="0"/>
              <w:left w:val="nil"/>
              <w:bottom w:val="single" w:color="auto" w:sz="4" w:space="0"/>
              <w:right w:val="single" w:color="auto" w:sz="4" w:space="0"/>
            </w:tcBorders>
            <w:noWrap w:val="0"/>
            <w:vAlign w:val="center"/>
          </w:tcPr>
          <w:p w14:paraId="50DE38FD">
            <w:pPr>
              <w:pStyle w:val="24"/>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验收效率</w:t>
            </w:r>
          </w:p>
        </w:tc>
      </w:tr>
      <w:tr w14:paraId="573662D2">
        <w:tblPrEx>
          <w:tblCellMar>
            <w:top w:w="0" w:type="dxa"/>
            <w:left w:w="108" w:type="dxa"/>
            <w:bottom w:w="0" w:type="dxa"/>
            <w:right w:w="108" w:type="dxa"/>
          </w:tblCellMar>
        </w:tblPrEx>
        <w:trPr>
          <w:trHeight w:val="290"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22D7E70D">
            <w:pPr>
              <w:spacing w:line="360" w:lineRule="auto"/>
              <w:ind w:left="0" w:leftChars="0" w:firstLine="0" w:firstLineChars="0"/>
              <w:rPr>
                <w:rFonts w:hint="eastAsia" w:ascii="宋体" w:hAnsi="宋体" w:eastAsia="宋体" w:cs="宋体"/>
                <w:sz w:val="21"/>
                <w:szCs w:val="21"/>
                <w:highlight w:val="none"/>
              </w:rPr>
            </w:pPr>
            <w:r>
              <w:rPr>
                <w:rFonts w:hint="eastAsia" w:ascii="宋体" w:hAnsi="宋体" w:eastAsia="宋体" w:cs="宋体"/>
                <w:b w:val="0"/>
                <w:bCs w:val="0"/>
                <w:kern w:val="0"/>
                <w:sz w:val="21"/>
                <w:szCs w:val="21"/>
                <w:highlight w:val="none"/>
                <w:lang w:val="en-US" w:eastAsia="zh-CN" w:bidi="ar"/>
              </w:rPr>
              <w:t>老筋</w:t>
            </w:r>
          </w:p>
        </w:tc>
        <w:tc>
          <w:tcPr>
            <w:tcW w:w="3544" w:type="dxa"/>
            <w:tcBorders>
              <w:top w:val="single" w:color="auto" w:sz="4" w:space="0"/>
              <w:left w:val="nil"/>
              <w:bottom w:val="single" w:color="auto" w:sz="4" w:space="0"/>
              <w:right w:val="single" w:color="auto" w:sz="4" w:space="0"/>
            </w:tcBorders>
            <w:noWrap w:val="0"/>
            <w:vAlign w:val="center"/>
          </w:tcPr>
          <w:p w14:paraId="3EAD0BC1">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长边大</w:t>
            </w:r>
            <w:r>
              <w:rPr>
                <w:rFonts w:hint="eastAsia" w:ascii="宋体" w:hAnsi="宋体" w:eastAsia="宋体" w:cs="宋体"/>
                <w:sz w:val="21"/>
                <w:szCs w:val="21"/>
                <w:highlight w:val="none"/>
              </w:rPr>
              <w:t>于5mm</w:t>
            </w:r>
          </w:p>
        </w:tc>
        <w:tc>
          <w:tcPr>
            <w:tcW w:w="2602" w:type="dxa"/>
            <w:tcBorders>
              <w:top w:val="single" w:color="auto" w:sz="4" w:space="0"/>
              <w:left w:val="nil"/>
              <w:bottom w:val="single" w:color="auto" w:sz="4" w:space="0"/>
              <w:right w:val="single" w:color="auto" w:sz="4" w:space="0"/>
            </w:tcBorders>
            <w:noWrap w:val="0"/>
            <w:vAlign w:val="center"/>
          </w:tcPr>
          <w:p w14:paraId="2117336F">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0%</w:t>
            </w:r>
          </w:p>
        </w:tc>
      </w:tr>
      <w:tr w14:paraId="56B99E57">
        <w:tblPrEx>
          <w:tblCellMar>
            <w:top w:w="0" w:type="dxa"/>
            <w:left w:w="108" w:type="dxa"/>
            <w:bottom w:w="0" w:type="dxa"/>
            <w:right w:w="108" w:type="dxa"/>
          </w:tblCellMar>
        </w:tblPrEx>
        <w:trPr>
          <w:trHeight w:val="290" w:hRule="atLeast"/>
          <w:jc w:val="center"/>
        </w:trPr>
        <w:tc>
          <w:tcPr>
            <w:tcW w:w="2071" w:type="dxa"/>
            <w:tcBorders>
              <w:top w:val="nil"/>
              <w:left w:val="single" w:color="auto" w:sz="4" w:space="0"/>
              <w:bottom w:val="single" w:color="auto" w:sz="4" w:space="0"/>
              <w:right w:val="single" w:color="auto" w:sz="4" w:space="0"/>
            </w:tcBorders>
            <w:noWrap w:val="0"/>
            <w:vAlign w:val="center"/>
          </w:tcPr>
          <w:p w14:paraId="393C2003">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rPr>
              <w:t>石</w:t>
            </w:r>
            <w:r>
              <w:rPr>
                <w:rFonts w:hint="eastAsia" w:ascii="宋体" w:hAnsi="宋体" w:eastAsia="宋体" w:cs="宋体"/>
                <w:sz w:val="21"/>
                <w:szCs w:val="21"/>
                <w:lang w:val="en-US" w:eastAsia="zh-CN"/>
              </w:rPr>
              <w:t>头</w:t>
            </w:r>
          </w:p>
        </w:tc>
        <w:tc>
          <w:tcPr>
            <w:tcW w:w="3544" w:type="dxa"/>
            <w:tcBorders>
              <w:top w:val="nil"/>
              <w:left w:val="nil"/>
              <w:bottom w:val="single" w:color="auto" w:sz="4" w:space="0"/>
              <w:right w:val="single" w:color="auto" w:sz="4" w:space="0"/>
            </w:tcBorders>
            <w:noWrap w:val="0"/>
            <w:vAlign w:val="center"/>
          </w:tcPr>
          <w:p w14:paraId="282653D4">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长边大</w:t>
            </w:r>
            <w:r>
              <w:rPr>
                <w:rFonts w:hint="eastAsia" w:ascii="宋体" w:hAnsi="宋体" w:eastAsia="宋体" w:cs="宋体"/>
                <w:sz w:val="21"/>
                <w:szCs w:val="21"/>
              </w:rPr>
              <w:t>于</w:t>
            </w:r>
            <w:r>
              <w:rPr>
                <w:rFonts w:hint="eastAsia" w:ascii="宋体" w:hAnsi="宋体" w:eastAsia="宋体" w:cs="宋体"/>
                <w:sz w:val="21"/>
                <w:szCs w:val="21"/>
                <w:lang w:val="en-US" w:eastAsia="zh-CN"/>
              </w:rPr>
              <w:t>5</w:t>
            </w:r>
            <w:r>
              <w:rPr>
                <w:rFonts w:hint="eastAsia" w:ascii="宋体" w:hAnsi="宋体" w:eastAsia="宋体" w:cs="宋体"/>
                <w:sz w:val="21"/>
                <w:szCs w:val="21"/>
              </w:rPr>
              <w:t>mm</w:t>
            </w:r>
          </w:p>
        </w:tc>
        <w:tc>
          <w:tcPr>
            <w:tcW w:w="2602" w:type="dxa"/>
            <w:tcBorders>
              <w:top w:val="nil"/>
              <w:left w:val="nil"/>
              <w:bottom w:val="single" w:color="auto" w:sz="4" w:space="0"/>
              <w:right w:val="single" w:color="auto" w:sz="4" w:space="0"/>
            </w:tcBorders>
            <w:noWrap w:val="0"/>
            <w:vAlign w:val="center"/>
          </w:tcPr>
          <w:p w14:paraId="157DA529">
            <w:pPr>
              <w:spacing w:line="360" w:lineRule="auto"/>
              <w:rPr>
                <w:rFonts w:hint="eastAsia" w:ascii="宋体" w:hAnsi="宋体" w:eastAsia="宋体" w:cs="宋体"/>
                <w:sz w:val="21"/>
                <w:szCs w:val="21"/>
              </w:rPr>
            </w:pPr>
            <w:r>
              <w:rPr>
                <w:rFonts w:hint="eastAsia" w:ascii="宋体" w:hAnsi="宋体" w:eastAsia="宋体" w:cs="宋体"/>
                <w:sz w:val="21"/>
                <w:szCs w:val="21"/>
              </w:rPr>
              <w:t>90%</w:t>
            </w:r>
          </w:p>
        </w:tc>
      </w:tr>
      <w:tr w14:paraId="6BBA7C82">
        <w:tblPrEx>
          <w:tblCellMar>
            <w:top w:w="0" w:type="dxa"/>
            <w:left w:w="108" w:type="dxa"/>
            <w:bottom w:w="0" w:type="dxa"/>
            <w:right w:w="108" w:type="dxa"/>
          </w:tblCellMar>
        </w:tblPrEx>
        <w:trPr>
          <w:trHeight w:val="290"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6230C7D5">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毛发</w:t>
            </w:r>
          </w:p>
        </w:tc>
        <w:tc>
          <w:tcPr>
            <w:tcW w:w="3544" w:type="dxa"/>
            <w:tcBorders>
              <w:top w:val="single" w:color="auto" w:sz="4" w:space="0"/>
              <w:left w:val="nil"/>
              <w:bottom w:val="single" w:color="auto" w:sz="4" w:space="0"/>
              <w:right w:val="single" w:color="auto" w:sz="4" w:space="0"/>
            </w:tcBorders>
            <w:noWrap w:val="0"/>
            <w:vAlign w:val="center"/>
          </w:tcPr>
          <w:p w14:paraId="51ED74D2">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长度大</w:t>
            </w:r>
            <w:r>
              <w:rPr>
                <w:rFonts w:hint="eastAsia" w:ascii="宋体" w:hAnsi="宋体" w:eastAsia="宋体" w:cs="宋体"/>
                <w:sz w:val="21"/>
                <w:szCs w:val="21"/>
              </w:rPr>
              <w:t>于</w:t>
            </w:r>
            <w:r>
              <w:rPr>
                <w:rFonts w:hint="eastAsia" w:ascii="宋体" w:hAnsi="宋体" w:eastAsia="宋体" w:cs="宋体"/>
                <w:sz w:val="21"/>
                <w:szCs w:val="21"/>
                <w:lang w:val="en-US" w:eastAsia="zh-CN"/>
              </w:rPr>
              <w:t>1c</w:t>
            </w:r>
            <w:r>
              <w:rPr>
                <w:rFonts w:hint="eastAsia" w:ascii="宋体" w:hAnsi="宋体" w:eastAsia="宋体" w:cs="宋体"/>
                <w:sz w:val="21"/>
                <w:szCs w:val="21"/>
              </w:rPr>
              <w:t>m</w:t>
            </w:r>
          </w:p>
        </w:tc>
        <w:tc>
          <w:tcPr>
            <w:tcW w:w="2602" w:type="dxa"/>
            <w:tcBorders>
              <w:top w:val="single" w:color="auto" w:sz="4" w:space="0"/>
              <w:left w:val="nil"/>
              <w:bottom w:val="single" w:color="auto" w:sz="4" w:space="0"/>
              <w:right w:val="single" w:color="auto" w:sz="4" w:space="0"/>
            </w:tcBorders>
            <w:noWrap w:val="0"/>
            <w:vAlign w:val="center"/>
          </w:tcPr>
          <w:p w14:paraId="4EF9FBDE">
            <w:pPr>
              <w:spacing w:line="360" w:lineRule="auto"/>
              <w:rPr>
                <w:rFonts w:hint="eastAsia" w:ascii="宋体" w:hAnsi="宋体" w:eastAsia="宋体" w:cs="宋体"/>
                <w:sz w:val="21"/>
                <w:szCs w:val="21"/>
              </w:rPr>
            </w:pPr>
            <w:r>
              <w:rPr>
                <w:rFonts w:hint="eastAsia" w:ascii="宋体" w:hAnsi="宋体" w:eastAsia="宋体" w:cs="宋体"/>
                <w:sz w:val="21"/>
                <w:szCs w:val="21"/>
              </w:rPr>
              <w:t>90%</w:t>
            </w:r>
          </w:p>
        </w:tc>
      </w:tr>
      <w:tr w14:paraId="4F2221CF">
        <w:tblPrEx>
          <w:tblCellMar>
            <w:top w:w="0" w:type="dxa"/>
            <w:left w:w="108" w:type="dxa"/>
            <w:bottom w:w="0" w:type="dxa"/>
            <w:right w:w="108" w:type="dxa"/>
          </w:tblCellMar>
        </w:tblPrEx>
        <w:trPr>
          <w:trHeight w:val="290"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0166B8B7">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塑料</w:t>
            </w:r>
          </w:p>
        </w:tc>
        <w:tc>
          <w:tcPr>
            <w:tcW w:w="3544" w:type="dxa"/>
            <w:tcBorders>
              <w:top w:val="single" w:color="auto" w:sz="4" w:space="0"/>
              <w:left w:val="nil"/>
              <w:bottom w:val="single" w:color="auto" w:sz="4" w:space="0"/>
              <w:right w:val="single" w:color="auto" w:sz="4" w:space="0"/>
            </w:tcBorders>
            <w:noWrap w:val="0"/>
            <w:vAlign w:val="center"/>
          </w:tcPr>
          <w:p w14:paraId="20C96936">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长边大</w:t>
            </w:r>
            <w:r>
              <w:rPr>
                <w:rFonts w:hint="eastAsia" w:ascii="宋体" w:hAnsi="宋体" w:eastAsia="宋体" w:cs="宋体"/>
                <w:sz w:val="21"/>
                <w:szCs w:val="21"/>
              </w:rPr>
              <w:t>于</w:t>
            </w:r>
            <w:r>
              <w:rPr>
                <w:rFonts w:hint="eastAsia" w:ascii="宋体" w:hAnsi="宋体" w:eastAsia="宋体" w:cs="宋体"/>
                <w:sz w:val="21"/>
                <w:szCs w:val="21"/>
                <w:lang w:val="en-US" w:eastAsia="zh-CN"/>
              </w:rPr>
              <w:t>5</w:t>
            </w:r>
            <w:r>
              <w:rPr>
                <w:rFonts w:hint="eastAsia" w:ascii="宋体" w:hAnsi="宋体" w:eastAsia="宋体" w:cs="宋体"/>
                <w:sz w:val="21"/>
                <w:szCs w:val="21"/>
              </w:rPr>
              <w:t>mm</w:t>
            </w:r>
          </w:p>
        </w:tc>
        <w:tc>
          <w:tcPr>
            <w:tcW w:w="2602" w:type="dxa"/>
            <w:tcBorders>
              <w:top w:val="single" w:color="auto" w:sz="4" w:space="0"/>
              <w:left w:val="nil"/>
              <w:bottom w:val="single" w:color="auto" w:sz="4" w:space="0"/>
              <w:right w:val="single" w:color="auto" w:sz="4" w:space="0"/>
            </w:tcBorders>
            <w:noWrap w:val="0"/>
            <w:vAlign w:val="center"/>
          </w:tcPr>
          <w:p w14:paraId="580D3D4D">
            <w:pPr>
              <w:spacing w:line="360" w:lineRule="auto"/>
              <w:rPr>
                <w:rFonts w:hint="eastAsia" w:ascii="宋体" w:hAnsi="宋体" w:eastAsia="宋体" w:cs="宋体"/>
                <w:sz w:val="21"/>
                <w:szCs w:val="21"/>
              </w:rPr>
            </w:pPr>
            <w:r>
              <w:rPr>
                <w:rFonts w:hint="eastAsia" w:ascii="宋体" w:hAnsi="宋体" w:eastAsia="宋体" w:cs="宋体"/>
                <w:sz w:val="21"/>
                <w:szCs w:val="21"/>
              </w:rPr>
              <w:t>90%</w:t>
            </w:r>
          </w:p>
        </w:tc>
      </w:tr>
      <w:tr w14:paraId="14ED649B">
        <w:tblPrEx>
          <w:tblCellMar>
            <w:top w:w="0" w:type="dxa"/>
            <w:left w:w="108" w:type="dxa"/>
            <w:bottom w:w="0" w:type="dxa"/>
            <w:right w:w="108" w:type="dxa"/>
          </w:tblCellMar>
        </w:tblPrEx>
        <w:trPr>
          <w:trHeight w:val="290"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0027CF45">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线绳</w:t>
            </w:r>
          </w:p>
        </w:tc>
        <w:tc>
          <w:tcPr>
            <w:tcW w:w="3544" w:type="dxa"/>
            <w:tcBorders>
              <w:top w:val="single" w:color="auto" w:sz="4" w:space="0"/>
              <w:left w:val="nil"/>
              <w:bottom w:val="single" w:color="auto" w:sz="4" w:space="0"/>
              <w:right w:val="single" w:color="auto" w:sz="4" w:space="0"/>
            </w:tcBorders>
            <w:noWrap w:val="0"/>
            <w:vAlign w:val="center"/>
          </w:tcPr>
          <w:p w14:paraId="15874A11">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长度大</w:t>
            </w:r>
            <w:r>
              <w:rPr>
                <w:rFonts w:hint="eastAsia" w:ascii="宋体" w:hAnsi="宋体" w:eastAsia="宋体" w:cs="宋体"/>
                <w:sz w:val="21"/>
                <w:szCs w:val="21"/>
              </w:rPr>
              <w:t>于</w:t>
            </w:r>
            <w:r>
              <w:rPr>
                <w:rFonts w:hint="eastAsia" w:ascii="宋体" w:hAnsi="宋体" w:eastAsia="宋体" w:cs="宋体"/>
                <w:sz w:val="21"/>
                <w:szCs w:val="21"/>
                <w:lang w:val="en-US" w:eastAsia="zh-CN"/>
              </w:rPr>
              <w:t>1c</w:t>
            </w:r>
            <w:r>
              <w:rPr>
                <w:rFonts w:hint="eastAsia" w:ascii="宋体" w:hAnsi="宋体" w:eastAsia="宋体" w:cs="宋体"/>
                <w:sz w:val="21"/>
                <w:szCs w:val="21"/>
              </w:rPr>
              <w:t>m</w:t>
            </w:r>
          </w:p>
        </w:tc>
        <w:tc>
          <w:tcPr>
            <w:tcW w:w="2602" w:type="dxa"/>
            <w:tcBorders>
              <w:top w:val="single" w:color="auto" w:sz="4" w:space="0"/>
              <w:left w:val="nil"/>
              <w:bottom w:val="single" w:color="auto" w:sz="4" w:space="0"/>
              <w:right w:val="single" w:color="auto" w:sz="4" w:space="0"/>
            </w:tcBorders>
            <w:noWrap w:val="0"/>
            <w:vAlign w:val="center"/>
          </w:tcPr>
          <w:p w14:paraId="637A1444">
            <w:pPr>
              <w:spacing w:line="360" w:lineRule="auto"/>
              <w:rPr>
                <w:rFonts w:hint="eastAsia" w:ascii="宋体" w:hAnsi="宋体" w:eastAsia="宋体" w:cs="宋体"/>
                <w:sz w:val="21"/>
                <w:szCs w:val="21"/>
              </w:rPr>
            </w:pPr>
            <w:r>
              <w:rPr>
                <w:rFonts w:hint="eastAsia" w:ascii="宋体" w:hAnsi="宋体" w:eastAsia="宋体" w:cs="宋体"/>
                <w:sz w:val="21"/>
                <w:szCs w:val="21"/>
              </w:rPr>
              <w:t>90%</w:t>
            </w:r>
          </w:p>
        </w:tc>
      </w:tr>
      <w:tr w14:paraId="6C43DC80">
        <w:tblPrEx>
          <w:tblCellMar>
            <w:top w:w="0" w:type="dxa"/>
            <w:left w:w="108" w:type="dxa"/>
            <w:bottom w:w="0" w:type="dxa"/>
            <w:right w:w="108" w:type="dxa"/>
          </w:tblCellMar>
        </w:tblPrEx>
        <w:trPr>
          <w:trHeight w:val="290"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6C17B2CB">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玻璃</w:t>
            </w:r>
          </w:p>
        </w:tc>
        <w:tc>
          <w:tcPr>
            <w:tcW w:w="3544" w:type="dxa"/>
            <w:tcBorders>
              <w:top w:val="single" w:color="auto" w:sz="4" w:space="0"/>
              <w:left w:val="nil"/>
              <w:bottom w:val="single" w:color="auto" w:sz="4" w:space="0"/>
              <w:right w:val="single" w:color="auto" w:sz="4" w:space="0"/>
            </w:tcBorders>
            <w:noWrap w:val="0"/>
            <w:vAlign w:val="center"/>
          </w:tcPr>
          <w:p w14:paraId="0BB2A5F4">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长边大</w:t>
            </w:r>
            <w:r>
              <w:rPr>
                <w:rFonts w:hint="eastAsia" w:ascii="宋体" w:hAnsi="宋体" w:eastAsia="宋体" w:cs="宋体"/>
                <w:sz w:val="21"/>
                <w:szCs w:val="21"/>
              </w:rPr>
              <w:t>于</w:t>
            </w:r>
            <w:r>
              <w:rPr>
                <w:rFonts w:hint="eastAsia" w:ascii="宋体" w:hAnsi="宋体" w:eastAsia="宋体" w:cs="宋体"/>
                <w:sz w:val="21"/>
                <w:szCs w:val="21"/>
                <w:lang w:val="en-US" w:eastAsia="zh-CN"/>
              </w:rPr>
              <w:t>5</w:t>
            </w:r>
            <w:r>
              <w:rPr>
                <w:rFonts w:hint="eastAsia" w:ascii="宋体" w:hAnsi="宋体" w:eastAsia="宋体" w:cs="宋体"/>
                <w:sz w:val="21"/>
                <w:szCs w:val="21"/>
              </w:rPr>
              <w:t>mm</w:t>
            </w:r>
          </w:p>
        </w:tc>
        <w:tc>
          <w:tcPr>
            <w:tcW w:w="2602" w:type="dxa"/>
            <w:tcBorders>
              <w:top w:val="single" w:color="auto" w:sz="4" w:space="0"/>
              <w:left w:val="nil"/>
              <w:bottom w:val="single" w:color="auto" w:sz="4" w:space="0"/>
              <w:right w:val="single" w:color="auto" w:sz="4" w:space="0"/>
            </w:tcBorders>
            <w:noWrap w:val="0"/>
            <w:vAlign w:val="center"/>
          </w:tcPr>
          <w:p w14:paraId="2DAB4C0E">
            <w:pPr>
              <w:spacing w:line="360" w:lineRule="auto"/>
              <w:rPr>
                <w:rFonts w:hint="eastAsia" w:ascii="宋体" w:hAnsi="宋体" w:eastAsia="宋体" w:cs="宋体"/>
                <w:sz w:val="21"/>
                <w:szCs w:val="21"/>
              </w:rPr>
            </w:pPr>
            <w:r>
              <w:rPr>
                <w:rFonts w:hint="eastAsia" w:ascii="宋体" w:hAnsi="宋体" w:eastAsia="宋体" w:cs="宋体"/>
                <w:sz w:val="21"/>
                <w:szCs w:val="21"/>
              </w:rPr>
              <w:t>90%</w:t>
            </w:r>
          </w:p>
        </w:tc>
      </w:tr>
      <w:tr w14:paraId="0B8D5A23">
        <w:tblPrEx>
          <w:tblCellMar>
            <w:top w:w="0" w:type="dxa"/>
            <w:left w:w="108" w:type="dxa"/>
            <w:bottom w:w="0" w:type="dxa"/>
            <w:right w:w="108" w:type="dxa"/>
          </w:tblCellMar>
        </w:tblPrEx>
        <w:trPr>
          <w:trHeight w:val="290" w:hRule="atLeast"/>
          <w:jc w:val="center"/>
        </w:trPr>
        <w:tc>
          <w:tcPr>
            <w:tcW w:w="2071" w:type="dxa"/>
            <w:tcBorders>
              <w:top w:val="single" w:color="auto" w:sz="4" w:space="0"/>
              <w:left w:val="single" w:color="auto" w:sz="4" w:space="0"/>
              <w:bottom w:val="single" w:color="auto" w:sz="4" w:space="0"/>
              <w:right w:val="single" w:color="auto" w:sz="4" w:space="0"/>
            </w:tcBorders>
            <w:noWrap w:val="0"/>
            <w:vAlign w:val="center"/>
          </w:tcPr>
          <w:p w14:paraId="3960C4C7">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金属</w:t>
            </w:r>
          </w:p>
        </w:tc>
        <w:tc>
          <w:tcPr>
            <w:tcW w:w="3544" w:type="dxa"/>
            <w:tcBorders>
              <w:top w:val="single" w:color="auto" w:sz="4" w:space="0"/>
              <w:left w:val="nil"/>
              <w:bottom w:val="single" w:color="auto" w:sz="4" w:space="0"/>
              <w:right w:val="single" w:color="auto" w:sz="4" w:space="0"/>
            </w:tcBorders>
            <w:noWrap w:val="0"/>
            <w:vAlign w:val="center"/>
          </w:tcPr>
          <w:p w14:paraId="4C8BB826">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长边大</w:t>
            </w:r>
            <w:r>
              <w:rPr>
                <w:rFonts w:hint="eastAsia" w:ascii="宋体" w:hAnsi="宋体" w:eastAsia="宋体" w:cs="宋体"/>
                <w:sz w:val="21"/>
                <w:szCs w:val="21"/>
              </w:rPr>
              <w:t>于</w:t>
            </w:r>
            <w:r>
              <w:rPr>
                <w:rFonts w:hint="eastAsia" w:ascii="宋体" w:hAnsi="宋体" w:eastAsia="宋体" w:cs="宋体"/>
                <w:sz w:val="21"/>
                <w:szCs w:val="21"/>
                <w:lang w:val="en-US" w:eastAsia="zh-CN"/>
              </w:rPr>
              <w:t>5</w:t>
            </w:r>
            <w:r>
              <w:rPr>
                <w:rFonts w:hint="eastAsia" w:ascii="宋体" w:hAnsi="宋体" w:eastAsia="宋体" w:cs="宋体"/>
                <w:sz w:val="21"/>
                <w:szCs w:val="21"/>
              </w:rPr>
              <w:t>mm</w:t>
            </w:r>
          </w:p>
        </w:tc>
        <w:tc>
          <w:tcPr>
            <w:tcW w:w="2602" w:type="dxa"/>
            <w:tcBorders>
              <w:top w:val="single" w:color="auto" w:sz="4" w:space="0"/>
              <w:left w:val="nil"/>
              <w:bottom w:val="single" w:color="auto" w:sz="4" w:space="0"/>
              <w:right w:val="single" w:color="auto" w:sz="4" w:space="0"/>
            </w:tcBorders>
            <w:noWrap w:val="0"/>
            <w:vAlign w:val="center"/>
          </w:tcPr>
          <w:p w14:paraId="59924D04">
            <w:pPr>
              <w:spacing w:line="360" w:lineRule="auto"/>
              <w:rPr>
                <w:rFonts w:hint="eastAsia" w:ascii="宋体" w:hAnsi="宋体" w:eastAsia="宋体" w:cs="宋体"/>
                <w:sz w:val="21"/>
                <w:szCs w:val="21"/>
              </w:rPr>
            </w:pPr>
            <w:r>
              <w:rPr>
                <w:rFonts w:hint="eastAsia" w:ascii="宋体" w:hAnsi="宋体" w:eastAsia="宋体" w:cs="宋体"/>
                <w:sz w:val="21"/>
                <w:szCs w:val="21"/>
              </w:rPr>
              <w:t>90%</w:t>
            </w:r>
          </w:p>
        </w:tc>
      </w:tr>
    </w:tbl>
    <w:p w14:paraId="0AE4BDE3">
      <w:pPr>
        <w:keepNext w:val="0"/>
        <w:keepLines w:val="0"/>
        <w:pageBreakBefore w:val="0"/>
        <w:widowControl w:val="0"/>
        <w:kinsoku/>
        <w:wordWrap/>
        <w:overflowPunct/>
        <w:topLinePunct w:val="0"/>
        <w:bidi w:val="0"/>
        <w:spacing w:line="360" w:lineRule="auto"/>
        <w:ind w:left="0" w:leftChars="0" w:firstLine="0" w:firstLineChars="0"/>
        <w:textAlignment w:val="auto"/>
        <w:rPr>
          <w:rFonts w:hint="eastAsia"/>
          <w:b/>
          <w:bCs/>
          <w:snapToGrid w:val="0"/>
          <w:color w:val="auto"/>
          <w:kern w:val="0"/>
          <w:sz w:val="21"/>
          <w:szCs w:val="21"/>
          <w:highlight w:val="none"/>
          <w:lang w:val="en-US" w:eastAsia="zh-CN"/>
        </w:rPr>
      </w:pPr>
    </w:p>
    <w:p w14:paraId="2F529BC3">
      <w:pPr>
        <w:keepNext w:val="0"/>
        <w:keepLines w:val="0"/>
        <w:pageBreakBefore w:val="0"/>
        <w:widowControl w:val="0"/>
        <w:numPr>
          <w:ilvl w:val="0"/>
          <w:numId w:val="2"/>
        </w:numPr>
        <w:kinsoku/>
        <w:wordWrap/>
        <w:overflowPunct/>
        <w:topLinePunct w:val="0"/>
        <w:bidi w:val="0"/>
        <w:spacing w:line="360" w:lineRule="auto"/>
        <w:textAlignment w:val="auto"/>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货物需求一览表</w:t>
      </w: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4"/>
        <w:gridCol w:w="714"/>
        <w:gridCol w:w="856"/>
        <w:gridCol w:w="1173"/>
        <w:gridCol w:w="5723"/>
      </w:tblGrid>
      <w:tr w14:paraId="00737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AD20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序号</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4632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名称</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3BCA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数量</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22E4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能力要求</w:t>
            </w:r>
          </w:p>
        </w:tc>
        <w:tc>
          <w:tcPr>
            <w:tcW w:w="3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CA52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设备技术参数要求</w:t>
            </w:r>
          </w:p>
        </w:tc>
      </w:tr>
      <w:tr w14:paraId="007C9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jc w:val="center"/>
        </w:trPr>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D9A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1</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121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喂料</w:t>
            </w:r>
            <w:r>
              <w:rPr>
                <w:rFonts w:hint="eastAsia" w:ascii="宋体" w:hAnsi="宋体" w:eastAsia="宋体" w:cs="宋体"/>
                <w:snapToGrid w:val="0"/>
                <w:color w:val="auto"/>
                <w:kern w:val="0"/>
                <w:sz w:val="21"/>
                <w:szCs w:val="21"/>
                <w:highlight w:val="none"/>
                <w:lang w:val="en-US" w:eastAsia="zh-CN"/>
              </w:rPr>
              <w:t>设备</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D41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1套</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C12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≥5吨/小时</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br w:type="textWrapping"/>
            </w:r>
          </w:p>
        </w:tc>
        <w:tc>
          <w:tcPr>
            <w:tcW w:w="3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B926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1.对接招标人产线的1台带式脱水机出口，实现脱水后产品的接料、分料、提升、打散、均布并自动分配至2台光学分选机。</w:t>
            </w:r>
          </w:p>
          <w:p w14:paraId="42F9EBE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2.带式脱水机出料口高度约为950mm，出料物料宽度约为1500mm，喂料设备应保证接料无洒落，无遗漏</w:t>
            </w: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，分料尽量均匀</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w:t>
            </w:r>
          </w:p>
          <w:p w14:paraId="3BC8A7E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center"/>
              <w:rPr>
                <w:rFonts w:hint="default"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3.分料设备采用振动输送形式，对接料榨菜丝实现初步振动打散和布料。</w:t>
            </w:r>
          </w:p>
          <w:p w14:paraId="5004C18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4</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振动</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设备采用</w:t>
            </w: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振动</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片形式，结合原料特性和产能合理设计</w:t>
            </w: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振动</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设备，</w:t>
            </w: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振动</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力不能传导到地面。</w:t>
            </w:r>
          </w:p>
          <w:p w14:paraId="0635276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center"/>
              <w:rPr>
                <w:rFonts w:hint="default"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5.振动电机采用304不锈钢材质。</w:t>
            </w:r>
          </w:p>
          <w:p w14:paraId="58F85EE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cs="宋体"/>
                <w:b w:val="0"/>
                <w:bCs w:val="0"/>
                <w:i w:val="0"/>
                <w:iCs w:val="0"/>
                <w:color w:val="000000" w:themeColor="text1"/>
                <w:kern w:val="0"/>
                <w:sz w:val="21"/>
                <w:szCs w:val="21"/>
                <w:highlight w:val="none"/>
                <w:u w:val="none"/>
                <w:lang w:val="en-US" w:eastAsia="zh-CN" w:bidi="ar"/>
                <w14:textFill>
                  <w14:solidFill>
                    <w14:schemeClr w14:val="tx1"/>
                  </w14:solidFill>
                </w14:textFill>
              </w:rPr>
              <w:t>6</w:t>
            </w: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.喂料设备到2台光学分选机的分料量应均匀，对脱水后榨菜丝原料的打散和均匀布料效果应保证光学分选机运行效果达到指标要求。</w:t>
            </w:r>
          </w:p>
        </w:tc>
      </w:tr>
      <w:tr w14:paraId="67155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5" w:hRule="atLeast"/>
          <w:jc w:val="center"/>
        </w:trPr>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1EA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val="0"/>
                <w:i w:val="0"/>
                <w:iCs w:val="0"/>
                <w:color w:val="000000" w:themeColor="text1"/>
                <w:sz w:val="21"/>
                <w:szCs w:val="21"/>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2</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291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val="0"/>
                <w:i w:val="0"/>
                <w:iCs w:val="0"/>
                <w:color w:val="000000" w:themeColor="text1"/>
                <w:sz w:val="21"/>
                <w:szCs w:val="21"/>
                <w:u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光学分选机</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08F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val="0"/>
                <w:i w:val="0"/>
                <w:iCs w:val="0"/>
                <w:color w:val="000000" w:themeColor="text1"/>
                <w:sz w:val="21"/>
                <w:szCs w:val="21"/>
                <w:u w:val="none"/>
                <w14:textFill>
                  <w14:solidFill>
                    <w14:schemeClr w14:val="tx1"/>
                  </w14:solidFill>
                </w14:textFill>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2台</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9BB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val="0"/>
                <w:bCs w:val="0"/>
                <w:i w:val="0"/>
                <w:iCs w:val="0"/>
                <w:color w:val="000000" w:themeColor="text1"/>
                <w:sz w:val="21"/>
                <w:szCs w:val="21"/>
                <w:u w:val="none"/>
                <w:lang w:val="en-US"/>
                <w14:textFill>
                  <w14:solidFill>
                    <w14:schemeClr w14:val="tx1"/>
                  </w14:solidFill>
                </w14:textFill>
              </w:rPr>
            </w:pPr>
            <w:r>
              <w:rPr>
                <w:rFonts w:hint="eastAsia" w:ascii="宋体" w:hAnsi="宋体" w:eastAsia="宋体" w:cs="宋体"/>
                <w:b w:val="0"/>
                <w:bCs w:val="0"/>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5吨/小时/2台</w:t>
            </w:r>
          </w:p>
        </w:tc>
        <w:tc>
          <w:tcPr>
            <w:tcW w:w="3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C4B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1.单台光学分选机的有效检测宽度≥1600mm。</w:t>
            </w:r>
          </w:p>
          <w:p w14:paraId="0B8C935D">
            <w:pPr>
              <w:pStyle w:val="8"/>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b w:val="0"/>
                <w:bCs w:val="0"/>
                <w:kern w:val="0"/>
                <w:sz w:val="21"/>
                <w:szCs w:val="21"/>
                <w:lang w:val="en-US" w:eastAsia="zh-CN" w:bidi="ar"/>
              </w:rPr>
              <w:t>2.光学分选机能</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对物料实现6面720°无死角</w:t>
            </w:r>
            <w:r>
              <w:rPr>
                <w:rFonts w:hint="eastAsia" w:ascii="宋体" w:hAnsi="宋体" w:eastAsia="宋体" w:cs="宋体"/>
                <w:b w:val="0"/>
                <w:bCs w:val="0"/>
                <w:kern w:val="0"/>
                <w:sz w:val="21"/>
                <w:szCs w:val="21"/>
                <w:lang w:val="en-US" w:eastAsia="zh-CN" w:bidi="ar"/>
              </w:rPr>
              <w:t>检测（上、下、前、后、左、右 6 个表面全部成像</w:t>
            </w:r>
            <w:r>
              <w:rPr>
                <w:rFonts w:hint="eastAsia" w:ascii="宋体" w:hAnsi="宋体" w:cs="宋体"/>
                <w:b w:val="0"/>
                <w:bCs w:val="0"/>
                <w:kern w:val="0"/>
                <w:sz w:val="21"/>
                <w:szCs w:val="21"/>
                <w:lang w:val="en-US" w:eastAsia="zh-CN" w:bidi="ar"/>
              </w:rPr>
              <w:t>，无检测盲区</w:t>
            </w:r>
            <w:r>
              <w:rPr>
                <w:rFonts w:hint="eastAsia" w:ascii="宋体" w:hAnsi="宋体" w:eastAsia="宋体" w:cs="宋体"/>
                <w:b w:val="0"/>
                <w:bCs w:val="0"/>
                <w:kern w:val="0"/>
                <w:sz w:val="21"/>
                <w:szCs w:val="21"/>
                <w:lang w:val="en-US" w:eastAsia="zh-CN" w:bidi="ar"/>
              </w:rPr>
              <w:t>）</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w:t>
            </w:r>
          </w:p>
          <w:p w14:paraId="1A4FEF5D">
            <w:pPr>
              <w:pStyle w:val="25"/>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3.光学分选机</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防护等级≥IP66，支持高压水枪冲洗。</w:t>
            </w:r>
          </w:p>
          <w:p w14:paraId="760887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4.光学分选机出料口高度需≥950mm，以便于招标人接料设备对接出口接料。</w:t>
            </w:r>
          </w:p>
          <w:p w14:paraId="5BCB84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val="en-US" w:eastAsia="zh-CN"/>
              </w:rPr>
            </w:pPr>
            <w:r>
              <w:rPr>
                <w:rFonts w:hint="eastAsia" w:ascii="宋体" w:hAnsi="宋体" w:eastAsia="宋体" w:cs="宋体"/>
                <w:lang w:val="en-US" w:eastAsia="zh-CN"/>
              </w:rPr>
              <w:t>5.</w:t>
            </w:r>
            <w:r>
              <w:rPr>
                <w:rFonts w:hint="eastAsia" w:ascii="宋体" w:hAnsi="宋体" w:eastAsia="宋体" w:cs="宋体"/>
                <w:b w:val="0"/>
                <w:bCs w:val="0"/>
                <w:i w:val="0"/>
                <w:iCs w:val="0"/>
                <w:color w:val="000000" w:themeColor="text1"/>
                <w:sz w:val="21"/>
                <w:szCs w:val="21"/>
                <w:u w:val="none"/>
                <w:lang w:val="en-US" w:eastAsia="zh-CN"/>
                <w14:textFill>
                  <w14:solidFill>
                    <w14:schemeClr w14:val="tx1"/>
                  </w14:solidFill>
                </w14:textFill>
              </w:rPr>
              <w:t>设备采用</w:t>
            </w:r>
            <w:r>
              <w:rPr>
                <w:rFonts w:hint="eastAsia" w:ascii="宋体" w:hAnsi="宋体" w:eastAsia="宋体" w:cs="宋体"/>
                <w:b w:val="0"/>
                <w:bCs w:val="0"/>
                <w:kern w:val="0"/>
                <w:sz w:val="21"/>
                <w:szCs w:val="21"/>
                <w:lang w:val="en-US" w:eastAsia="zh-CN" w:bidi="ar"/>
              </w:rPr>
              <w:t>食品级</w:t>
            </w:r>
            <w:r>
              <w:rPr>
                <w:rFonts w:hint="eastAsia" w:ascii="宋体" w:hAnsi="宋体" w:eastAsia="宋体" w:cs="宋体"/>
                <w:b w:val="0"/>
                <w:bCs w:val="0"/>
                <w:kern w:val="0"/>
                <w:sz w:val="21"/>
                <w:szCs w:val="21"/>
                <w:lang w:val="en-GB" w:eastAsia="zh-CN" w:bidi="ar"/>
              </w:rPr>
              <w:t>不锈钢整机框架，</w:t>
            </w:r>
            <w:r>
              <w:rPr>
                <w:rFonts w:hint="eastAsia" w:ascii="宋体" w:hAnsi="宋体" w:eastAsia="宋体" w:cs="宋体"/>
                <w:b w:val="0"/>
                <w:bCs w:val="0"/>
                <w:kern w:val="0"/>
                <w:sz w:val="21"/>
                <w:szCs w:val="21"/>
                <w:lang w:val="en-US" w:eastAsia="zh-CN" w:bidi="ar"/>
              </w:rPr>
              <w:t>食品级皮带，</w:t>
            </w:r>
            <w:r>
              <w:rPr>
                <w:rFonts w:hint="eastAsia" w:ascii="宋体" w:hAnsi="宋体" w:eastAsia="宋体" w:cs="宋体"/>
                <w:b w:val="0"/>
                <w:bCs w:val="0"/>
                <w:kern w:val="0"/>
                <w:sz w:val="21"/>
                <w:szCs w:val="21"/>
                <w:lang w:val="en-GB" w:eastAsia="zh-CN" w:bidi="ar"/>
              </w:rPr>
              <w:t>全密封光电箱，标配安全防护系统，中文操作系统，</w:t>
            </w:r>
            <w:r>
              <w:rPr>
                <w:rFonts w:hint="eastAsia" w:ascii="宋体" w:hAnsi="宋体" w:eastAsia="宋体" w:cs="宋体"/>
                <w:b w:val="0"/>
                <w:bCs w:val="0"/>
                <w:kern w:val="0"/>
                <w:sz w:val="21"/>
                <w:szCs w:val="21"/>
                <w:lang w:val="en-US" w:eastAsia="zh-CN" w:bidi="ar"/>
              </w:rPr>
              <w:t>采用气枪</w:t>
            </w:r>
            <w:r>
              <w:rPr>
                <w:rFonts w:hint="eastAsia" w:ascii="宋体" w:hAnsi="宋体" w:eastAsia="宋体" w:cs="宋体"/>
                <w:b w:val="0"/>
                <w:bCs w:val="0"/>
                <w:kern w:val="0"/>
                <w:sz w:val="21"/>
                <w:szCs w:val="21"/>
                <w:lang w:val="en-GB" w:eastAsia="zh-CN" w:bidi="ar"/>
              </w:rPr>
              <w:t>剔除系统，</w:t>
            </w:r>
            <w:r>
              <w:rPr>
                <w:rFonts w:hint="eastAsia" w:ascii="宋体" w:hAnsi="宋体" w:eastAsia="宋体" w:cs="宋体"/>
                <w:b w:val="0"/>
                <w:bCs w:val="0"/>
                <w:kern w:val="0"/>
                <w:sz w:val="21"/>
                <w:szCs w:val="21"/>
                <w:lang w:val="en-US" w:eastAsia="zh-CN" w:bidi="ar"/>
              </w:rPr>
              <w:t>具有清洁度自查功能、检测器状态自查功能和检测器在线自动清洁系统。</w:t>
            </w:r>
          </w:p>
          <w:p w14:paraId="3DFB92CB">
            <w:pPr>
              <w:pStyle w:val="25"/>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6.设备配置</w:t>
            </w:r>
            <w:r>
              <w:rPr>
                <w:rFonts w:hint="eastAsia" w:ascii="宋体" w:hAnsi="宋体" w:eastAsia="宋体" w:cs="宋体"/>
                <w:b w:val="0"/>
                <w:bCs w:val="0"/>
                <w:sz w:val="21"/>
                <w:szCs w:val="21"/>
              </w:rPr>
              <w:t>水刀轴系统</w:t>
            </w:r>
            <w:r>
              <w:rPr>
                <w:rFonts w:hint="eastAsia" w:ascii="宋体" w:hAnsi="宋体" w:eastAsia="宋体" w:cs="宋体"/>
                <w:b w:val="0"/>
                <w:bCs w:val="0"/>
                <w:sz w:val="21"/>
                <w:szCs w:val="21"/>
                <w:lang w:eastAsia="zh-CN"/>
              </w:rPr>
              <w:t>，</w:t>
            </w:r>
            <w:r>
              <w:rPr>
                <w:rFonts w:hint="eastAsia"/>
                <w:sz w:val="21"/>
                <w:szCs w:val="21"/>
              </w:rPr>
              <w:t>从动轴采用水润滑技术（不需要转动轴承和润滑油）</w:t>
            </w:r>
            <w:r>
              <w:rPr>
                <w:rFonts w:hint="eastAsia" w:ascii="宋体" w:hAnsi="宋体" w:eastAsia="宋体" w:cs="宋体"/>
                <w:b w:val="0"/>
                <w:bCs w:val="0"/>
                <w:sz w:val="21"/>
                <w:szCs w:val="21"/>
                <w:lang w:val="en-US" w:eastAsia="zh-CN"/>
              </w:rPr>
              <w:t>并选用优良</w:t>
            </w:r>
            <w:r>
              <w:rPr>
                <w:rFonts w:hint="eastAsia" w:ascii="宋体" w:hAnsi="宋体" w:eastAsia="宋体" w:cs="宋体"/>
                <w:b w:val="0"/>
                <w:bCs w:val="0"/>
                <w:sz w:val="21"/>
                <w:szCs w:val="21"/>
              </w:rPr>
              <w:t>材质，确保轴的强度和刚度，</w:t>
            </w:r>
            <w:r>
              <w:rPr>
                <w:rFonts w:hint="eastAsia" w:ascii="宋体" w:hAnsi="宋体" w:eastAsia="宋体" w:cs="宋体"/>
                <w:b w:val="0"/>
                <w:bCs w:val="0"/>
                <w:sz w:val="21"/>
                <w:szCs w:val="21"/>
                <w:lang w:val="en-US" w:eastAsia="zh-CN"/>
              </w:rPr>
              <w:t>减小</w:t>
            </w:r>
            <w:r>
              <w:rPr>
                <w:rFonts w:hint="eastAsia" w:ascii="宋体" w:hAnsi="宋体" w:eastAsia="宋体" w:cs="宋体"/>
                <w:b w:val="0"/>
                <w:bCs w:val="0"/>
                <w:sz w:val="21"/>
                <w:szCs w:val="21"/>
              </w:rPr>
              <w:t>从动轴直径</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从而减小</w:t>
            </w:r>
            <w:r>
              <w:rPr>
                <w:rFonts w:hint="eastAsia" w:ascii="宋体" w:hAnsi="宋体" w:eastAsia="宋体" w:cs="宋体"/>
                <w:b w:val="0"/>
                <w:bCs w:val="0"/>
                <w:sz w:val="21"/>
                <w:szCs w:val="21"/>
              </w:rPr>
              <w:t>皮带圆弧</w:t>
            </w:r>
            <w:r>
              <w:rPr>
                <w:rFonts w:hint="eastAsia" w:ascii="宋体" w:hAnsi="宋体" w:eastAsia="宋体" w:cs="宋体"/>
                <w:b w:val="0"/>
                <w:bCs w:val="0"/>
                <w:sz w:val="21"/>
                <w:szCs w:val="21"/>
                <w:lang w:val="en-US" w:eastAsia="zh-CN"/>
              </w:rPr>
              <w:t>半径</w:t>
            </w:r>
            <w:r>
              <w:rPr>
                <w:rFonts w:hint="eastAsia" w:ascii="宋体" w:hAnsi="宋体" w:eastAsia="宋体" w:cs="宋体"/>
                <w:b w:val="0"/>
                <w:bCs w:val="0"/>
                <w:sz w:val="21"/>
                <w:szCs w:val="21"/>
              </w:rPr>
              <w:t>，提高对检测杂质的剔除率。</w:t>
            </w:r>
          </w:p>
          <w:p w14:paraId="1E967773">
            <w:pPr>
              <w:pStyle w:val="25"/>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7.具有</w:t>
            </w:r>
            <w:r>
              <w:rPr>
                <w:rFonts w:hint="eastAsia" w:ascii="宋体" w:hAnsi="宋体" w:eastAsia="宋体" w:cs="宋体"/>
                <w:b w:val="0"/>
                <w:bCs w:val="0"/>
                <w:sz w:val="21"/>
                <w:szCs w:val="21"/>
              </w:rPr>
              <w:t>高精喷射技术</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分选机根据物料的形态，自动选择剔除方式（比如中心点剔除，整个物体剔除，缺陷点剔除等）</w:t>
            </w:r>
          </w:p>
          <w:p w14:paraId="30591F52">
            <w:pPr>
              <w:pStyle w:val="25"/>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val="0"/>
                <w:bCs w:val="0"/>
                <w:sz w:val="21"/>
                <w:szCs w:val="21"/>
                <w:lang w:eastAsia="zh-CN"/>
              </w:rPr>
            </w:pPr>
            <w:bookmarkStart w:id="524" w:name="_Hlk121755843"/>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rPr>
              <w:t>气枪剔除系统升级</w:t>
            </w:r>
            <w:r>
              <w:rPr>
                <w:rFonts w:hint="eastAsia" w:ascii="宋体" w:hAnsi="宋体" w:eastAsia="宋体" w:cs="宋体"/>
                <w:b w:val="0"/>
                <w:bCs w:val="0"/>
                <w:sz w:val="21"/>
                <w:szCs w:val="21"/>
                <w:lang w:eastAsia="zh-CN"/>
              </w:rPr>
              <w:t>：</w:t>
            </w:r>
            <w:bookmarkEnd w:id="524"/>
            <w:r>
              <w:rPr>
                <w:rFonts w:hint="eastAsia" w:ascii="宋体" w:hAnsi="宋体" w:eastAsia="宋体" w:cs="宋体"/>
                <w:b w:val="0"/>
                <w:bCs w:val="0"/>
                <w:sz w:val="21"/>
                <w:szCs w:val="21"/>
              </w:rPr>
              <w:t>机器标配是单排剔除气枪，如果有需要后期可以升级到两排剔除气枪</w:t>
            </w:r>
            <w:r>
              <w:rPr>
                <w:rFonts w:hint="eastAsia" w:ascii="宋体" w:hAnsi="宋体" w:eastAsia="宋体" w:cs="宋体"/>
                <w:b w:val="0"/>
                <w:bCs w:val="0"/>
                <w:sz w:val="21"/>
                <w:szCs w:val="21"/>
                <w:lang w:eastAsia="zh-CN"/>
              </w:rPr>
              <w:t>。</w:t>
            </w:r>
          </w:p>
          <w:p w14:paraId="37E70917">
            <w:pPr>
              <w:pStyle w:val="25"/>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val="en-US" w:eastAsia="zh-CN"/>
              </w:rPr>
              <w:t>9.</w:t>
            </w:r>
            <w:r>
              <w:rPr>
                <w:rFonts w:hint="eastAsia" w:cs="宋体"/>
                <w:b w:val="0"/>
                <w:bCs w:val="0"/>
                <w:sz w:val="21"/>
                <w:szCs w:val="21"/>
                <w:lang w:val="en-US" w:eastAsia="zh-CN"/>
              </w:rPr>
              <w:t>采用</w:t>
            </w:r>
            <w:r>
              <w:rPr>
                <w:rFonts w:hint="eastAsia"/>
                <w:sz w:val="21"/>
                <w:szCs w:val="21"/>
              </w:rPr>
              <w:t>红外透射技术，</w:t>
            </w:r>
            <w:r>
              <w:rPr>
                <w:rFonts w:hint="eastAsia" w:ascii="宋体" w:hAnsi="宋体" w:eastAsia="宋体" w:cs="宋体"/>
                <w:b w:val="0"/>
                <w:bCs w:val="0"/>
                <w:sz w:val="21"/>
                <w:szCs w:val="21"/>
              </w:rPr>
              <w:t>在读取产品的检测信号的同时，只读取产品本身的信号，而忽略皮带（背景）染色带来的误检测</w:t>
            </w:r>
            <w:r>
              <w:rPr>
                <w:rFonts w:hint="eastAsia" w:ascii="宋体" w:hAnsi="宋体" w:eastAsia="宋体" w:cs="宋体"/>
                <w:b w:val="0"/>
                <w:bCs w:val="0"/>
                <w:sz w:val="21"/>
                <w:szCs w:val="21"/>
                <w:lang w:eastAsia="zh-CN"/>
              </w:rPr>
              <w:t>。</w:t>
            </w:r>
          </w:p>
          <w:p w14:paraId="1ECE7749">
            <w:pPr>
              <w:pStyle w:val="25"/>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 w:val="0"/>
                <w:bCs w:val="0"/>
                <w:color w:val="000000" w:themeColor="text1"/>
                <w:sz w:val="21"/>
                <w:szCs w:val="21"/>
                <w:highlight w:val="none"/>
                <w14:textFill>
                  <w14:solidFill>
                    <w14:schemeClr w14:val="tx1"/>
                  </w14:solidFill>
                </w14:textFill>
              </w:rPr>
              <w:t>气枪剔除系统</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光学</w:t>
            </w:r>
            <w:r>
              <w:rPr>
                <w:rFonts w:hint="eastAsia" w:ascii="宋体" w:hAnsi="宋体" w:eastAsia="宋体" w:cs="宋体"/>
                <w:color w:val="000000" w:themeColor="text1"/>
                <w:sz w:val="21"/>
                <w:szCs w:val="21"/>
                <w:highlight w:val="none"/>
                <w:lang w:val="en-US" w:eastAsia="zh-CN"/>
                <w14:textFill>
                  <w14:solidFill>
                    <w14:schemeClr w14:val="tx1"/>
                  </w14:solidFill>
                </w14:textFill>
              </w:rPr>
              <w:t>分选机1米长度范围内</w:t>
            </w:r>
            <w:r>
              <w:rPr>
                <w:rFonts w:hint="eastAsia" w:ascii="宋体" w:hAnsi="宋体" w:eastAsia="宋体" w:cs="宋体"/>
                <w:color w:val="000000" w:themeColor="text1"/>
                <w:sz w:val="21"/>
                <w:szCs w:val="21"/>
                <w:highlight w:val="none"/>
                <w14:textFill>
                  <w14:solidFill>
                    <w14:schemeClr w14:val="tx1"/>
                  </w14:solidFill>
                </w14:textFill>
              </w:rPr>
              <w:t>气枪数不少于</w:t>
            </w:r>
            <w:r>
              <w:rPr>
                <w:rFonts w:hint="eastAsia" w:ascii="宋体" w:hAnsi="宋体" w:eastAsia="宋体" w:cs="宋体"/>
                <w:color w:val="000000" w:themeColor="text1"/>
                <w:sz w:val="21"/>
                <w:szCs w:val="21"/>
                <w:highlight w:val="none"/>
                <w:lang w:val="en-US" w:eastAsia="zh-CN"/>
                <w14:textFill>
                  <w14:solidFill>
                    <w14:schemeClr w14:val="tx1"/>
                  </w14:solidFill>
                </w14:textFill>
              </w:rPr>
              <w:t>200</w:t>
            </w:r>
            <w:r>
              <w:rPr>
                <w:rFonts w:hint="eastAsia" w:ascii="宋体" w:hAnsi="宋体" w:eastAsia="宋体" w:cs="宋体"/>
                <w:color w:val="000000" w:themeColor="text1"/>
                <w:sz w:val="21"/>
                <w:szCs w:val="21"/>
                <w:highlight w:val="none"/>
                <w14:textFill>
                  <w14:solidFill>
                    <w14:schemeClr w14:val="tx1"/>
                  </w14:solidFill>
                </w14:textFill>
              </w:rPr>
              <w:t>个</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气枪间隔不超过5mm</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A509C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11.照明系统采用高亮度脉冲式LED照明，</w:t>
            </w:r>
            <w:r>
              <w:rPr>
                <w:rFonts w:hint="eastAsia" w:ascii="宋体" w:hAnsi="宋体" w:cs="宋体"/>
                <w:color w:val="000000" w:themeColor="text1"/>
                <w:kern w:val="0"/>
                <w:szCs w:val="21"/>
                <w:lang w:bidi="ar"/>
                <w14:textFill>
                  <w14:solidFill>
                    <w14:schemeClr w14:val="tx1"/>
                  </w14:solidFill>
                </w14:textFill>
              </w:rPr>
              <w:t>无影灯式照明</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布局以消除阴影。</w:t>
            </w:r>
          </w:p>
          <w:p w14:paraId="4D3B17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12.设备支持设备厂家远程对设备进行系统升级和维护。</w:t>
            </w:r>
          </w:p>
          <w:p w14:paraId="517E3A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FF0000"/>
                <w:kern w:val="0"/>
                <w:sz w:val="21"/>
                <w:szCs w:val="21"/>
                <w:lang w:val="en-US" w:eastAsia="zh-CN" w:bidi="ar"/>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13.多维度智能检测功能：设备需同时集成高分辨率彩色相机及智能图像处理技术，能够对</w:t>
            </w:r>
            <w:r>
              <w:rPr>
                <w:rFonts w:hint="eastAsia" w:ascii="宋体" w:hAnsi="宋体" w:eastAsia="宋体" w:cs="宋体"/>
                <w:b w:val="0"/>
                <w:bCs w:val="0"/>
                <w:color w:val="000000" w:themeColor="text1"/>
                <w:kern w:val="0"/>
                <w:sz w:val="21"/>
                <w:szCs w:val="21"/>
                <w:highlight w:val="none"/>
                <w:lang w:val="en-US" w:eastAsia="zh-CN" w:bidi="ar"/>
                <w14:textFill>
                  <w14:solidFill>
                    <w14:schemeClr w14:val="tx1"/>
                  </w14:solidFill>
                </w14:textFill>
              </w:rPr>
              <w:t>检测物料实现多光</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谱检测。检测维度应至少覆盖：颜色差异（区分正常色泽与黑斑、烂点等缺陷及老筋）、形态特征（识别形状不合规、边角料）、异物识别（有效剔除石头、塑料、玻璃、金属、毛发、线绳等杂质）。</w:t>
            </w:r>
          </w:p>
          <w:p w14:paraId="1565C3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FF0000"/>
                <w:kern w:val="0"/>
                <w:sz w:val="21"/>
                <w:szCs w:val="21"/>
                <w:lang w:val="en-US" w:eastAsia="zh-CN" w:bidi="ar"/>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14.基于深度学习的自适应分选：分选系统需搭载具备自学习能力的智能算法（如AI深度学习或等效技术），能够通过样本训练不断优化分选模型。设备应支持新型缺陷及异物品种的快速学习建模，无需复杂的编程操作即可实现算法的持续进化，以应对原料品质波动带来的分选挑战。</w:t>
            </w:r>
          </w:p>
          <w:p w14:paraId="5B42D4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15.高精度低损耗剔除功能：剔除系统应采用高速高频喷气阀组，结合精确定位算法，在确保剔除不良品及异物的同时，最大限度降低好品夹带率，保障出品率。</w:t>
            </w:r>
          </w:p>
          <w:p w14:paraId="00B7F2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b w:val="0"/>
                <w:bCs w:val="0"/>
                <w:color w:val="FF0000"/>
                <w:kern w:val="0"/>
                <w:sz w:val="21"/>
                <w:szCs w:val="21"/>
                <w:lang w:val="en-US" w:eastAsia="zh-CN" w:bidi="ar"/>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16.产品配方快速切换功能：控制系统应具备完善的产品配方管理库，可针对不同产品（如片形、丁形、丝形）分别存储和调用分选参数。品种更换时，操作员可通过触摸屏实现快速换产，减少停机调整时间，适应多品种生产需求。</w:t>
            </w:r>
          </w:p>
          <w:p w14:paraId="6A2FF3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17.生产数据追溯与互联功能：设备需具备完善的数据记录与通讯功能，能够实时记录并统计剔除率、缺陷类型分布、设备运行状态等关键生产数据。应支持通过工业以太网（如Profinet、Modbus-TCP等协议）将数据上传至</w:t>
            </w:r>
            <w:r>
              <w:rPr>
                <w:rFonts w:hint="eastAsia" w:ascii="宋体" w:hAnsi="宋体" w:cs="宋体"/>
                <w:b w:val="0"/>
                <w:bCs w:val="0"/>
                <w:color w:val="000000" w:themeColor="text1"/>
                <w:kern w:val="0"/>
                <w:sz w:val="21"/>
                <w:szCs w:val="21"/>
                <w:lang w:val="en-US" w:eastAsia="zh-CN" w:bidi="ar"/>
                <w14:textFill>
                  <w14:solidFill>
                    <w14:schemeClr w14:val="tx1"/>
                  </w14:solidFill>
                </w14:textFill>
              </w:rPr>
              <w:t>招标人</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上位MES系统，实现生产过程的透明化监控与质量追溯，满足现代化食品加工企业对数字化管理的需求。</w:t>
            </w:r>
          </w:p>
        </w:tc>
      </w:tr>
    </w:tbl>
    <w:p w14:paraId="469EF1F0">
      <w:pPr>
        <w:keepNext w:val="0"/>
        <w:keepLines w:val="0"/>
        <w:pageBreakBefore w:val="0"/>
        <w:kinsoku/>
        <w:wordWrap/>
        <w:overflowPunct/>
        <w:topLinePunct w:val="0"/>
        <w:autoSpaceDE/>
        <w:autoSpaceDN/>
        <w:bidi w:val="0"/>
        <w:adjustRightInd/>
        <w:snapToGrid w:val="0"/>
        <w:spacing w:line="360" w:lineRule="auto"/>
        <w:ind w:left="0" w:leftChars="0" w:firstLine="0" w:firstLineChars="0"/>
        <w:rPr>
          <w:rFonts w:hint="default" w:ascii="宋体" w:hAnsi="宋体" w:cs="宋体"/>
          <w:kern w:val="0"/>
          <w:sz w:val="21"/>
          <w:szCs w:val="21"/>
          <w:lang w:val="en-US" w:eastAsia="zh-CN"/>
        </w:rPr>
      </w:pPr>
    </w:p>
    <w:p w14:paraId="07D15F8A">
      <w:pPr>
        <w:pStyle w:val="4"/>
        <w:bidi w:val="0"/>
        <w:rPr>
          <w:rFonts w:hint="eastAsia"/>
          <w:lang w:val="en-US" w:eastAsia="zh-CN"/>
        </w:rPr>
      </w:pPr>
      <w:bookmarkStart w:id="525" w:name="_Toc27553"/>
      <w:r>
        <w:rPr>
          <w:rFonts w:hint="eastAsia"/>
          <w:lang w:val="en-US" w:eastAsia="zh-CN"/>
        </w:rPr>
        <w:t>四、设备总要求：</w:t>
      </w:r>
      <w:bookmarkEnd w:id="525"/>
    </w:p>
    <w:p w14:paraId="02F3914E">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kern w:val="0"/>
          <w:sz w:val="21"/>
          <w:szCs w:val="21"/>
          <w:lang w:val="en-US"/>
        </w:rPr>
      </w:pPr>
      <w:r>
        <w:rPr>
          <w:rFonts w:hint="eastAsia" w:ascii="宋体" w:hAnsi="宋体" w:eastAsia="宋体" w:cs="宋体"/>
          <w:kern w:val="0"/>
          <w:sz w:val="21"/>
          <w:szCs w:val="21"/>
        </w:rPr>
        <w:t>1</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主体结构要求牢固美观，</w:t>
      </w:r>
      <w:r>
        <w:rPr>
          <w:rFonts w:hint="eastAsia" w:ascii="宋体" w:hAnsi="宋体" w:eastAsia="宋体" w:cs="宋体"/>
          <w:color w:val="000000" w:themeColor="text1"/>
          <w:kern w:val="0"/>
          <w:sz w:val="21"/>
          <w:szCs w:val="21"/>
          <w:lang w:val="en-US" w:eastAsia="zh-CN"/>
          <w14:textFill>
            <w14:solidFill>
              <w14:schemeClr w14:val="tx1"/>
            </w14:solidFill>
          </w14:textFill>
        </w:rPr>
        <w:t>满足现场楼面承重载荷要求。</w:t>
      </w:r>
    </w:p>
    <w:p w14:paraId="563470A7">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与物料接触部分采用316L不锈钢、进口（优质）304不锈钢或食品级工程材料，其余非接触部分采用304不锈钢。</w:t>
      </w:r>
    </w:p>
    <w:p w14:paraId="66212086">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kern w:val="0"/>
          <w:sz w:val="21"/>
          <w:szCs w:val="21"/>
        </w:rPr>
        <w:t>3</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设备设集中排水口，生产水</w:t>
      </w:r>
      <w:r>
        <w:rPr>
          <w:rFonts w:hint="eastAsia" w:ascii="宋体" w:hAnsi="宋体" w:eastAsia="宋体" w:cs="宋体"/>
          <w:kern w:val="0"/>
          <w:sz w:val="21"/>
          <w:szCs w:val="21"/>
          <w:lang w:val="en-US" w:eastAsia="zh-CN"/>
        </w:rPr>
        <w:t>和清洗水</w:t>
      </w:r>
      <w:r>
        <w:rPr>
          <w:rFonts w:hint="eastAsia" w:ascii="宋体" w:hAnsi="宋体" w:eastAsia="宋体" w:cs="宋体"/>
          <w:kern w:val="0"/>
          <w:sz w:val="21"/>
          <w:szCs w:val="21"/>
        </w:rPr>
        <w:t>集中</w:t>
      </w:r>
      <w:r>
        <w:rPr>
          <w:rFonts w:hint="eastAsia" w:ascii="宋体" w:hAnsi="宋体" w:eastAsia="宋体" w:cs="宋体"/>
          <w:kern w:val="0"/>
          <w:sz w:val="21"/>
          <w:szCs w:val="21"/>
          <w:lang w:val="en-US" w:eastAsia="zh-CN"/>
        </w:rPr>
        <w:t>收集排放，</w:t>
      </w:r>
      <w:r>
        <w:rPr>
          <w:rFonts w:hint="eastAsia" w:ascii="宋体" w:hAnsi="宋体" w:eastAsia="宋体" w:cs="宋体"/>
          <w:sz w:val="21"/>
          <w:szCs w:val="21"/>
          <w:lang w:val="en-US" w:eastAsia="zh-CN"/>
        </w:rPr>
        <w:t>排水口带过滤装置，</w:t>
      </w:r>
      <w:r>
        <w:rPr>
          <w:rFonts w:hint="eastAsia" w:ascii="宋体" w:hAnsi="宋体" w:eastAsia="宋体" w:cs="宋体"/>
          <w:color w:val="000000" w:themeColor="text1"/>
          <w:kern w:val="0"/>
          <w:sz w:val="21"/>
          <w:szCs w:val="21"/>
          <w14:textFill>
            <w14:solidFill>
              <w14:schemeClr w14:val="tx1"/>
            </w14:solidFill>
          </w14:textFill>
        </w:rPr>
        <w:t>排水时</w:t>
      </w:r>
      <w:r>
        <w:rPr>
          <w:rFonts w:hint="eastAsia" w:ascii="宋体" w:hAnsi="宋体" w:eastAsia="宋体" w:cs="宋体"/>
          <w:color w:val="000000" w:themeColor="text1"/>
          <w:kern w:val="0"/>
          <w:sz w:val="21"/>
          <w:szCs w:val="21"/>
          <w:lang w:val="en-US" w:eastAsia="zh-CN"/>
          <w14:textFill>
            <w14:solidFill>
              <w14:schemeClr w14:val="tx1"/>
            </w14:solidFill>
          </w14:textFill>
        </w:rPr>
        <w:t>不能</w:t>
      </w:r>
      <w:r>
        <w:rPr>
          <w:rFonts w:hint="eastAsia" w:ascii="宋体" w:hAnsi="宋体" w:eastAsia="宋体" w:cs="宋体"/>
          <w:color w:val="000000" w:themeColor="text1"/>
          <w:kern w:val="0"/>
          <w:sz w:val="21"/>
          <w:szCs w:val="21"/>
          <w14:textFill>
            <w14:solidFill>
              <w14:schemeClr w14:val="tx1"/>
            </w14:solidFill>
          </w14:textFill>
        </w:rPr>
        <w:t>在车间飞溅和散流地面，设备无积水</w:t>
      </w:r>
      <w:r>
        <w:rPr>
          <w:rFonts w:hint="eastAsia" w:ascii="宋体" w:hAnsi="宋体" w:eastAsia="宋体" w:cs="宋体"/>
          <w:color w:val="000000" w:themeColor="text1"/>
          <w:kern w:val="0"/>
          <w:sz w:val="21"/>
          <w:szCs w:val="21"/>
          <w:lang w:eastAsia="zh-CN"/>
          <w14:textFill>
            <w14:solidFill>
              <w14:schemeClr w14:val="tx1"/>
            </w14:solidFill>
          </w14:textFill>
        </w:rPr>
        <w:t>。</w:t>
      </w:r>
    </w:p>
    <w:p w14:paraId="640B4837">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color w:val="FF0000"/>
          <w:kern w:val="0"/>
          <w:sz w:val="21"/>
          <w:szCs w:val="21"/>
          <w:lang w:val="en-US" w:eastAsia="zh-CN"/>
        </w:rPr>
      </w:pPr>
      <w:r>
        <w:rPr>
          <w:rFonts w:hint="eastAsia" w:ascii="宋体" w:hAnsi="宋体" w:eastAsia="宋体" w:cs="宋体"/>
          <w:kern w:val="0"/>
          <w:sz w:val="21"/>
          <w:szCs w:val="21"/>
          <w:lang w:val="en-US" w:eastAsia="zh-CN"/>
        </w:rPr>
        <w:t>4</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设备布局美观合理有序，设备间距、设备与墙壁间距满足设备操作、清洁及维护需要。</w:t>
      </w:r>
      <w:r>
        <w:rPr>
          <w:rFonts w:hint="eastAsia" w:ascii="宋体" w:hAnsi="宋体" w:eastAsia="宋体" w:cs="宋体"/>
          <w:kern w:val="0"/>
          <w:sz w:val="21"/>
          <w:szCs w:val="21"/>
          <w:lang w:val="en-US" w:eastAsia="zh-CN"/>
        </w:rPr>
        <w:t>其中2台光学分选机设备间距不低于1米，光学分选机与墙体或其它设备间距不低于1.6米</w:t>
      </w:r>
      <w:r>
        <w:rPr>
          <w:rFonts w:hint="eastAsia" w:ascii="宋体" w:hAnsi="宋体" w:cs="宋体"/>
          <w:kern w:val="0"/>
          <w:sz w:val="21"/>
          <w:szCs w:val="21"/>
          <w:lang w:val="en-US" w:eastAsia="zh-CN"/>
        </w:rPr>
        <w:t>，整套光学分选除杂设备布局不超过12.5米长*6米宽</w:t>
      </w:r>
      <w:r>
        <w:rPr>
          <w:rFonts w:hint="eastAsia" w:ascii="宋体" w:hAnsi="宋体" w:eastAsia="宋体" w:cs="宋体"/>
          <w:kern w:val="0"/>
          <w:sz w:val="21"/>
          <w:szCs w:val="21"/>
          <w:lang w:val="en-US" w:eastAsia="zh-CN"/>
        </w:rPr>
        <w:t>。</w:t>
      </w:r>
    </w:p>
    <w:p w14:paraId="65DFA32B">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设备性能稳定，整线设计使用寿命</w:t>
      </w:r>
      <w:r>
        <w:rPr>
          <w:rFonts w:hint="eastAsia" w:ascii="宋体" w:hAnsi="宋体" w:eastAsia="宋体" w:cs="宋体"/>
          <w:kern w:val="0"/>
          <w:sz w:val="21"/>
          <w:szCs w:val="21"/>
          <w:lang w:val="en-US" w:eastAsia="zh-CN"/>
        </w:rPr>
        <w:t>15</w:t>
      </w:r>
      <w:r>
        <w:rPr>
          <w:rFonts w:hint="eastAsia" w:ascii="宋体" w:hAnsi="宋体" w:eastAsia="宋体" w:cs="宋体"/>
          <w:kern w:val="0"/>
          <w:sz w:val="21"/>
          <w:szCs w:val="21"/>
        </w:rPr>
        <w:t>年。</w:t>
      </w:r>
    </w:p>
    <w:p w14:paraId="31540B86">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单套设备在运行时的噪音≤7</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分贝，职业危害因素的控制符合法律法规的规定。</w:t>
      </w:r>
    </w:p>
    <w:p w14:paraId="16A02B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设备自带的防护设施要有实质性的作用(如夹伤、压伤)，要完全对操作工进行有效保护。设备要有登高检修与卫生清扫作业时的安全防护设计</w:t>
      </w:r>
      <w:r>
        <w:rPr>
          <w:rFonts w:hint="eastAsia" w:ascii="宋体" w:hAnsi="宋体" w:eastAsia="宋体" w:cs="宋体"/>
          <w:kern w:val="0"/>
          <w:sz w:val="21"/>
          <w:szCs w:val="21"/>
          <w:lang w:val="en-US" w:eastAsia="zh-CN"/>
        </w:rPr>
        <w:t>；</w:t>
      </w:r>
      <w:r>
        <w:rPr>
          <w:rFonts w:hint="eastAsia" w:ascii="宋体" w:hAnsi="宋体" w:eastAsia="宋体" w:cs="宋体"/>
          <w:kern w:val="0"/>
          <w:sz w:val="21"/>
          <w:szCs w:val="21"/>
        </w:rPr>
        <w:t>设备任何部位不能有锋利的边缘和尖角，设备危险可动部件有防护</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应配备急停按钮，应位于操作人员方便的位置，能及时停机，并保存相关记录</w:t>
      </w:r>
      <w:r>
        <w:rPr>
          <w:rFonts w:hint="eastAsia" w:ascii="宋体" w:hAnsi="宋体" w:eastAsia="宋体" w:cs="宋体"/>
          <w:kern w:val="0"/>
          <w:sz w:val="21"/>
          <w:szCs w:val="21"/>
          <w:lang w:val="en-US" w:eastAsia="zh-CN"/>
        </w:rPr>
        <w:t>；</w:t>
      </w:r>
      <w:r>
        <w:rPr>
          <w:rFonts w:hint="eastAsia" w:ascii="宋体" w:hAnsi="宋体" w:eastAsia="宋体" w:cs="宋体"/>
          <w:kern w:val="0"/>
          <w:sz w:val="21"/>
          <w:szCs w:val="21"/>
        </w:rPr>
        <w:t>凡有可能对人身或设备、器具造成伤害的部位均采取相应的安全措施，对运动时有可能松脱的零部件均设有防松脱装置。</w:t>
      </w:r>
    </w:p>
    <w:p w14:paraId="1202D46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lang w:eastAsia="zh-CN"/>
        </w:rPr>
        <w:t>.</w:t>
      </w:r>
      <w:r>
        <w:rPr>
          <w:rFonts w:hint="eastAsia" w:ascii="宋体" w:hAnsi="宋体" w:eastAsia="宋体" w:cs="宋体"/>
          <w:sz w:val="21"/>
          <w:szCs w:val="21"/>
          <w:lang w:val="en-US" w:eastAsia="zh-CN"/>
        </w:rPr>
        <w:t>设备电控柜要</w:t>
      </w:r>
      <w:r>
        <w:rPr>
          <w:rFonts w:hint="eastAsia" w:ascii="宋体" w:hAnsi="宋体" w:eastAsia="宋体" w:cs="宋体"/>
          <w:kern w:val="0"/>
          <w:sz w:val="21"/>
          <w:szCs w:val="21"/>
        </w:rPr>
        <w:t>防水、防潮、防盐雾腐蚀，离地35厘米以上</w:t>
      </w:r>
      <w:r>
        <w:rPr>
          <w:rFonts w:hint="eastAsia" w:ascii="宋体" w:hAnsi="宋体" w:eastAsia="宋体" w:cs="宋体"/>
          <w:kern w:val="0"/>
          <w:sz w:val="21"/>
          <w:szCs w:val="21"/>
          <w:lang w:val="en-US" w:eastAsia="zh-CN"/>
        </w:rPr>
        <w:t>；</w:t>
      </w:r>
      <w:r>
        <w:rPr>
          <w:rFonts w:hint="eastAsia" w:ascii="宋体" w:hAnsi="宋体" w:eastAsia="宋体" w:cs="宋体"/>
          <w:sz w:val="21"/>
          <w:szCs w:val="21"/>
          <w:lang w:val="en-US" w:eastAsia="zh-CN"/>
        </w:rPr>
        <w:t>电控柜要防止柜内外空气对流，以免环境盐雾腐蚀柜内电气元器件。</w:t>
      </w:r>
    </w:p>
    <w:p w14:paraId="32B454C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9.设备无卫生死角，满足食品卫生管理要求。设备底部离地面须有一定的高度，预留卫生清洁通道。设备生产过程无物料长时间残留，无变质，不产生异味。</w:t>
      </w:r>
    </w:p>
    <w:p w14:paraId="68DCBB0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FF0000"/>
          <w:kern w:val="0"/>
          <w:sz w:val="21"/>
          <w:szCs w:val="21"/>
          <w:lang w:val="en-US" w:eastAsia="zh-CN"/>
        </w:rPr>
      </w:pPr>
      <w:r>
        <w:rPr>
          <w:rFonts w:hint="eastAsia" w:ascii="宋体" w:hAnsi="宋体" w:eastAsia="宋体" w:cs="宋体"/>
          <w:kern w:val="0"/>
          <w:sz w:val="21"/>
          <w:szCs w:val="21"/>
          <w:lang w:val="en-US" w:eastAsia="zh-CN"/>
        </w:rPr>
        <w:t>10</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设备与物料接触部分的零部件需紧固设计，不能有松动脱落等带入异物的质量风险。设备尽量减少用油（如液压油、机油、柴油和食用油等），若无法避免需要用油的部位尽量远离原料，且有防环境腐蚀和泄漏防护措施。</w:t>
      </w:r>
    </w:p>
    <w:p w14:paraId="05375A2D">
      <w:pPr>
        <w:pStyle w:val="8"/>
        <w:keepNext w:val="0"/>
        <w:keepLines w:val="0"/>
        <w:pageBreakBefore w:val="0"/>
        <w:widowControl w:val="0"/>
        <w:numPr>
          <w:ilvl w:val="0"/>
          <w:numId w:val="0"/>
        </w:numPr>
        <w:kinsoku/>
        <w:wordWrap/>
        <w:overflowPunct/>
        <w:topLinePunct w:val="0"/>
        <w:autoSpaceDE/>
        <w:autoSpaceDN/>
        <w:bidi w:val="0"/>
        <w:adjustRightInd/>
        <w:spacing w:after="0"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kern w:val="0"/>
          <w:sz w:val="21"/>
          <w:szCs w:val="21"/>
          <w:lang w:val="en-US" w:eastAsia="zh-CN"/>
        </w:rPr>
        <w:t>11.其</w:t>
      </w:r>
      <w:r>
        <w:rPr>
          <w:rFonts w:hint="eastAsia" w:ascii="宋体" w:hAnsi="宋体" w:eastAsia="宋体" w:cs="宋体"/>
          <w:sz w:val="21"/>
          <w:szCs w:val="21"/>
          <w:lang w:val="en-US" w:eastAsia="zh-CN"/>
        </w:rPr>
        <w:t>它通用要求：（1）设备外观喂料设备采用喷砂工艺，光学分选机采用哑光；（2）设备线路、管路和气路等走隐蔽处，不得暴露在机体外；（3）设备需时常拆卸部位尽可能采用灵活拆卸的关节，输送设备挡边和轴承保护盒等活动部位按卡扣设计；（4）输送带架采用开放式设计，皮带宽度要大于输送物料堆积宽度（存料皮带除外），皮带挡边采用可拆卸方式，有防跑偏措施。与原料接触的皮带采用蓝色TPU易洁带（一</w:t>
      </w:r>
      <w:r>
        <w:rPr>
          <w:rFonts w:hint="eastAsia" w:ascii="宋体" w:hAnsi="宋体" w:eastAsia="宋体" w:cs="宋体"/>
          <w:color w:val="auto"/>
          <w:sz w:val="21"/>
          <w:szCs w:val="21"/>
          <w:lang w:val="en-US" w:eastAsia="zh-CN"/>
        </w:rPr>
        <w:t>次成型，非织物；网带封边胶需采用食品级）；（5）输送设备挡板需有效防止物料外溢，档板一体设计，不允许焊接；（6）设备管道采用卡扣设计，方便拆卸清洗。需要高温清洗的管道，管道密封等附件需要耐温设计。</w:t>
      </w:r>
    </w:p>
    <w:p w14:paraId="2707134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12.</w:t>
      </w:r>
      <w:r>
        <w:rPr>
          <w:rFonts w:hint="eastAsia" w:ascii="宋体" w:hAnsi="宋体" w:eastAsia="宋体" w:cs="宋体"/>
          <w:kern w:val="0"/>
          <w:sz w:val="21"/>
          <w:szCs w:val="21"/>
        </w:rPr>
        <w:t>所有水电气全部采用304不锈钢</w:t>
      </w:r>
      <w:r>
        <w:rPr>
          <w:rFonts w:hint="eastAsia" w:ascii="宋体" w:hAnsi="宋体" w:eastAsia="宋体" w:cs="宋体"/>
          <w:kern w:val="0"/>
          <w:sz w:val="21"/>
          <w:szCs w:val="21"/>
          <w:lang w:val="en-US" w:eastAsia="zh-CN"/>
        </w:rPr>
        <w:t>封闭式</w:t>
      </w:r>
      <w:r>
        <w:rPr>
          <w:rFonts w:hint="eastAsia" w:ascii="宋体" w:hAnsi="宋体" w:eastAsia="宋体" w:cs="宋体"/>
          <w:kern w:val="0"/>
          <w:sz w:val="21"/>
          <w:szCs w:val="21"/>
        </w:rPr>
        <w:t>桥架，水电气路在桥架内规则排列固定，不能杂乱无序，便于日常检修</w:t>
      </w:r>
      <w:r>
        <w:rPr>
          <w:rFonts w:hint="eastAsia" w:ascii="宋体" w:hAnsi="宋体" w:eastAsia="宋体" w:cs="宋体"/>
          <w:kern w:val="0"/>
          <w:sz w:val="21"/>
          <w:szCs w:val="21"/>
          <w:lang w:val="en-US" w:eastAsia="zh-CN"/>
        </w:rPr>
        <w:t>和参观，桥架走向需征得招标人同意后方可实施</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所有管道采用喷涂方式标识介质和流向。</w:t>
      </w:r>
      <w:r>
        <w:rPr>
          <w:rFonts w:hint="eastAsia" w:ascii="宋体" w:hAnsi="宋体" w:eastAsia="宋体" w:cs="宋体"/>
          <w:sz w:val="21"/>
          <w:szCs w:val="21"/>
          <w:lang w:val="en-US" w:eastAsia="zh-CN"/>
        </w:rPr>
        <w:t>投标人</w:t>
      </w:r>
      <w:r>
        <w:rPr>
          <w:rFonts w:hint="eastAsia" w:ascii="宋体" w:hAnsi="宋体" w:eastAsia="宋体" w:cs="宋体"/>
          <w:kern w:val="2"/>
          <w:sz w:val="21"/>
          <w:szCs w:val="21"/>
          <w:lang w:val="en-US" w:eastAsia="zh-CN" w:bidi="ar-SA"/>
        </w:rPr>
        <w:t>设备进气口配自动排水式三联件，排水接管排放，不能散流地面。</w:t>
      </w:r>
    </w:p>
    <w:p w14:paraId="4FF23339">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本工程采用TN-S接地保护系统，工作零线N与保护地线PE在接地点后严格分开，凡正常不带电而当绝缘破坏有可能呈现电压的所有电气设备金属外壳均须可靠接地。一般设备接地电阻应≤4Ω（如配电箱、电机外壳等），设备外壳接地应就近在建筑物等电位MEB排可靠连接，具体位置参考设计图纸，设备供电接地位置应在附近配电箱内接入，具体位置参考设计图纸。接地导体采用铜质，截面积≥相线50%，多台设备接地线并联至接地干线，禁止串联。</w:t>
      </w:r>
    </w:p>
    <w:p w14:paraId="6538CDD2">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14.设备程序支持远程本地，手自动，远程联动控制，关键控制参数支持远程下发。投标人需</w:t>
      </w:r>
      <w:r>
        <w:rPr>
          <w:rFonts w:hint="eastAsia" w:ascii="宋体" w:hAnsi="宋体" w:eastAsia="宋体" w:cs="宋体"/>
          <w:sz w:val="21"/>
          <w:szCs w:val="21"/>
          <w:lang w:val="en-US" w:eastAsia="zh-CN"/>
        </w:rPr>
        <w:t>要按照控制、状态和管理三类标签与上位MES系统对接。其中控制标签内包含设备模式指令、状态改变指令、远程控制指令和设备参数控制等；状态标签内包含当前设备模式、设备在当前运行模式下的状态、设备当前运行关键参数、设备报警灯柱状态等；管理标签包含设备管理和生产管理数据，如设备报警、设备停机原因和设备设备总剔除次数累计等。</w:t>
      </w:r>
    </w:p>
    <w:p w14:paraId="0992A2D0">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val="0"/>
          <w:bCs w:val="0"/>
          <w:i w:val="0"/>
          <w:iCs w:val="0"/>
          <w:color w:val="000000" w:themeColor="text1"/>
          <w:kern w:val="0"/>
          <w:sz w:val="21"/>
          <w:szCs w:val="21"/>
          <w:u w:val="none"/>
          <w:lang w:val="en-US" w:eastAsia="zh-CN" w:bidi="ar"/>
          <w14:textFill>
            <w14:solidFill>
              <w14:schemeClr w14:val="tx1"/>
            </w14:solidFill>
          </w14:textFill>
        </w:rPr>
        <w:t>15.光学分选机产出的合格品及不合格品的收集设备由招标人负责实施，投标人负责免费提供技术支持和作好对接工作。</w:t>
      </w:r>
    </w:p>
    <w:p w14:paraId="0BB80B1F">
      <w:pPr>
        <w:pStyle w:val="4"/>
        <w:bidi w:val="0"/>
        <w:rPr>
          <w:rFonts w:hint="default"/>
          <w:lang w:val="en-US" w:eastAsia="zh-CN"/>
        </w:rPr>
      </w:pPr>
      <w:bookmarkStart w:id="526" w:name="_Toc26283"/>
      <w:r>
        <w:rPr>
          <w:rFonts w:hint="eastAsia"/>
          <w:lang w:val="en-US" w:eastAsia="zh-CN"/>
        </w:rPr>
        <w:t>五、其它要求：</w:t>
      </w:r>
      <w:bookmarkEnd w:id="526"/>
    </w:p>
    <w:p w14:paraId="72DF538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rPr>
        <w:t>1.设备控制系统不得设置密码（基于管理需要需设置密码则提供密码）或其它阻碍</w:t>
      </w:r>
      <w:r>
        <w:rPr>
          <w:rFonts w:hint="eastAsia" w:cs="宋体"/>
          <w:kern w:val="0"/>
          <w:sz w:val="21"/>
          <w:szCs w:val="21"/>
          <w:lang w:val="en-US" w:eastAsia="zh-CN"/>
        </w:rPr>
        <w:t>招</w:t>
      </w:r>
      <w:r>
        <w:rPr>
          <w:rFonts w:hint="eastAsia" w:ascii="宋体" w:hAnsi="宋体" w:eastAsia="宋体" w:cs="宋体"/>
          <w:kern w:val="0"/>
          <w:sz w:val="21"/>
          <w:szCs w:val="21"/>
          <w:lang w:val="en-US" w:eastAsia="zh-CN"/>
        </w:rPr>
        <w:t>标人自行使用维护系统设备的措施。</w:t>
      </w:r>
    </w:p>
    <w:p w14:paraId="01B1464B">
      <w:pPr>
        <w:keepNext w:val="0"/>
        <w:keepLines w:val="0"/>
        <w:pageBreakBefore w:val="0"/>
        <w:widowControl/>
        <w:tabs>
          <w:tab w:val="left" w:pos="3976"/>
        </w:tabs>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eastAsia" w:ascii="宋体" w:hAnsi="宋体" w:eastAsia="宋体" w:cs="宋体"/>
          <w:kern w:val="0"/>
          <w:sz w:val="21"/>
          <w:szCs w:val="21"/>
          <w:lang w:val="en-US" w:eastAsia="zh-CN"/>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2.投标人</w:t>
      </w:r>
      <w:r>
        <w:rPr>
          <w:rFonts w:hint="eastAsia" w:cs="宋体"/>
          <w:color w:val="000000" w:themeColor="text1"/>
          <w:sz w:val="21"/>
          <w:szCs w:val="21"/>
          <w:highlight w:val="none"/>
          <w:lang w:val="en-US" w:eastAsia="zh-CN"/>
          <w14:textFill>
            <w14:solidFill>
              <w14:schemeClr w14:val="tx1"/>
            </w14:solidFill>
          </w14:textFill>
        </w:rPr>
        <w:t>应提</w:t>
      </w:r>
      <w:r>
        <w:rPr>
          <w:rFonts w:hint="eastAsia" w:ascii="宋体" w:hAnsi="宋体" w:eastAsia="宋体" w:cs="宋体"/>
          <w:color w:val="000000" w:themeColor="text1"/>
          <w:sz w:val="21"/>
          <w:szCs w:val="21"/>
          <w:highlight w:val="none"/>
          <w:lang w:val="en-US" w:eastAsia="zh-CN"/>
          <w14:textFill>
            <w14:solidFill>
              <w14:schemeClr w14:val="tx1"/>
            </w14:solidFill>
          </w14:textFill>
        </w:rPr>
        <w:t>供包括但不限于</w:t>
      </w:r>
      <w:r>
        <w:rPr>
          <w:rFonts w:hint="eastAsia" w:cs="宋体"/>
          <w:color w:val="000000" w:themeColor="text1"/>
          <w:sz w:val="21"/>
          <w:szCs w:val="21"/>
          <w:highlight w:val="none"/>
          <w:lang w:val="en-US" w:eastAsia="zh-CN"/>
          <w14:textFill>
            <w14:solidFill>
              <w14:schemeClr w14:val="tx1"/>
            </w14:solidFill>
          </w14:textFill>
        </w:rPr>
        <w:t>以下</w:t>
      </w:r>
      <w:r>
        <w:rPr>
          <w:rFonts w:hint="eastAsia" w:ascii="宋体" w:hAnsi="宋体" w:eastAsia="宋体" w:cs="宋体"/>
          <w:color w:val="000000" w:themeColor="text1"/>
          <w:sz w:val="21"/>
          <w:szCs w:val="21"/>
          <w:highlight w:val="none"/>
          <w:lang w:val="en-US" w:eastAsia="zh-CN"/>
          <w14:textFill>
            <w14:solidFill>
              <w14:schemeClr w14:val="tx1"/>
            </w14:solidFill>
          </w14:textFill>
        </w:rPr>
        <w:t>资料：设备清单、操作使用手册、设备维护及故障诊断手册、备品备件清单、维护工具清单及使用说明、易损件清单、外购标准件手册及其它未列明但为招标人对设备进行生产运行、维保、点检和技改所需的其它资料，投标人随时按照招标人要求的内容和时间无条件提供。</w:t>
      </w:r>
    </w:p>
    <w:p w14:paraId="361B68EE">
      <w:pPr>
        <w:keepNext w:val="0"/>
        <w:keepLines w:val="0"/>
        <w:pageBreakBefore w:val="0"/>
        <w:widowControl/>
        <w:tabs>
          <w:tab w:val="left" w:pos="3976"/>
        </w:tabs>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投标人根据招标人时间要求为招标人的操作及维护人员提供至少2次免费的集中强化培训，培训包括但不限于设备的操作、维护、保养等。投标人需要通过培训让招标人具有异物缺陷的模型新建、标定和学习等能力，涉及到的模型训练和布署等由投标人免费提供支持。</w:t>
      </w:r>
    </w:p>
    <w:p w14:paraId="4DA7928F">
      <w:pPr>
        <w:keepNext w:val="0"/>
        <w:keepLines w:val="0"/>
        <w:pageBreakBefore w:val="0"/>
        <w:widowControl/>
        <w:tabs>
          <w:tab w:val="left" w:pos="3976"/>
        </w:tabs>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4.投标人承诺长期无条件免费对光学分选机进行AI模型升级服务，以提升光学分选机的异物和缺陷识别剔除能力。</w:t>
      </w:r>
    </w:p>
    <w:p w14:paraId="3ECDB805">
      <w:pPr>
        <w:keepNext w:val="0"/>
        <w:keepLines w:val="0"/>
        <w:pageBreakBefore w:val="0"/>
        <w:widowControl/>
        <w:tabs>
          <w:tab w:val="left" w:pos="3976"/>
        </w:tabs>
        <w:kinsoku/>
        <w:wordWrap/>
        <w:overflowPunct/>
        <w:topLinePunct w:val="0"/>
        <w:autoSpaceDE w:val="0"/>
        <w:autoSpaceDN w:val="0"/>
        <w:bidi w:val="0"/>
        <w:adjustRightInd w:val="0"/>
        <w:spacing w:line="360" w:lineRule="auto"/>
        <w:ind w:left="0" w:leftChars="0" w:right="0" w:rightChars="0"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5.在整机即将出保修期时，投标人免费提供一次全面维修保养。保修期外维修收费只收取配件成本费，合理范围内收取差旅及人工费用，投标人需提供加盖公章的售后服务承诺书。</w:t>
      </w:r>
    </w:p>
    <w:p w14:paraId="344B82BF">
      <w:pPr>
        <w:keepNext w:val="0"/>
        <w:keepLines w:val="0"/>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本次招标项目范围所涉及设备的上位有由招标人实施的MES系统，投标人承诺设备接口功能无条件满足上位系统设计要求，无条件配合招标人完成与上位系统的联调工作，达到数据采集和一体化整线控制需求。投标人不得收取任何费用，不得设置技术障碍，所有所涉及的硬件、软件、人工和差旅等费用均已包含在投标报价内。</w:t>
      </w:r>
    </w:p>
    <w:p w14:paraId="16ABD1F3">
      <w:pPr>
        <w:pStyle w:val="4"/>
        <w:bidi w:val="0"/>
        <w:rPr>
          <w:rFonts w:hint="eastAsia"/>
          <w:lang w:val="en-US" w:eastAsia="zh-CN"/>
        </w:rPr>
      </w:pPr>
      <w:bookmarkStart w:id="527" w:name="_Toc21085"/>
      <w:r>
        <w:rPr>
          <w:rFonts w:hint="eastAsia"/>
          <w:lang w:val="en-US" w:eastAsia="zh-CN"/>
        </w:rPr>
        <w:t>六、主要部件品牌要求</w:t>
      </w:r>
      <w:bookmarkEnd w:id="527"/>
    </w:p>
    <w:p w14:paraId="758D4AD1">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lang w:val="en-US" w:eastAsia="zh-CN"/>
        </w:rPr>
      </w:pPr>
      <w:r>
        <w:rPr>
          <w:rFonts w:hint="eastAsia" w:cs="Times New Roman"/>
          <w:lang w:val="en-US" w:eastAsia="zh-CN"/>
        </w:rPr>
        <w:t>卖方</w:t>
      </w:r>
      <w:r>
        <w:rPr>
          <w:rFonts w:hint="eastAsia" w:eastAsia="宋体" w:cs="Times New Roman"/>
          <w:lang w:val="en-US" w:eastAsia="zh-CN"/>
        </w:rPr>
        <w:t>本次项目所</w:t>
      </w:r>
      <w:r>
        <w:rPr>
          <w:rFonts w:hint="eastAsia" w:ascii="Times New Roman" w:hAnsi="Times New Roman" w:eastAsia="宋体" w:cs="Times New Roman"/>
          <w:lang w:val="en-US" w:eastAsia="zh-CN"/>
        </w:rPr>
        <w:t>选择的生产厂家或品牌应满足下列推荐品牌要求或选择</w:t>
      </w:r>
      <w:r>
        <w:rPr>
          <w:rFonts w:hint="eastAsia" w:ascii="Times New Roman" w:hAnsi="Times New Roman" w:eastAsia="宋体" w:cs="Times New Roman"/>
          <w:b/>
          <w:bCs/>
          <w:lang w:val="en-US" w:eastAsia="zh-CN"/>
        </w:rPr>
        <w:t>同等及以上档次</w:t>
      </w:r>
      <w:r>
        <w:rPr>
          <w:rFonts w:hint="eastAsia" w:ascii="Times New Roman" w:hAnsi="Times New Roman" w:eastAsia="宋体" w:cs="Times New Roman"/>
          <w:lang w:val="en-US" w:eastAsia="zh-CN"/>
        </w:rPr>
        <w:t>。</w:t>
      </w:r>
      <w:r>
        <w:rPr>
          <w:rFonts w:hint="eastAsia" w:cs="Times New Roman"/>
          <w:lang w:val="en-US" w:eastAsia="zh-CN"/>
        </w:rPr>
        <w:t>卖方</w:t>
      </w:r>
      <w:r>
        <w:rPr>
          <w:rFonts w:hint="eastAsia" w:ascii="Times New Roman" w:hAnsi="Times New Roman" w:eastAsia="宋体" w:cs="Times New Roman"/>
          <w:lang w:val="en-US" w:eastAsia="zh-CN"/>
        </w:rPr>
        <w:t>在投标文件中</w:t>
      </w:r>
      <w:r>
        <w:rPr>
          <w:rFonts w:hint="eastAsia" w:ascii="Times New Roman" w:hAnsi="Times New Roman" w:eastAsia="宋体" w:cs="Times New Roman"/>
          <w:b/>
          <w:bCs/>
          <w:lang w:val="en-US" w:eastAsia="zh-CN"/>
        </w:rPr>
        <w:t>应明确品牌选择且需为唯一品牌</w:t>
      </w:r>
      <w:r>
        <w:rPr>
          <w:rFonts w:hint="eastAsia" w:ascii="Times New Roman" w:hAnsi="Times New Roman" w:eastAsia="宋体" w:cs="Times New Roman"/>
          <w:lang w:val="en-US" w:eastAsia="zh-CN"/>
        </w:rPr>
        <w:t>。若</w:t>
      </w:r>
      <w:r>
        <w:rPr>
          <w:rFonts w:hint="eastAsia" w:cs="Times New Roman"/>
          <w:lang w:val="en-US" w:eastAsia="zh-CN"/>
        </w:rPr>
        <w:t>卖方</w:t>
      </w:r>
      <w:r>
        <w:rPr>
          <w:rFonts w:hint="eastAsia" w:ascii="Times New Roman" w:hAnsi="Times New Roman" w:eastAsia="宋体" w:cs="Times New Roman"/>
          <w:lang w:val="en-US" w:eastAsia="zh-CN"/>
        </w:rPr>
        <w:t>未选用推荐品牌的，必须在技术部分中详细说明所填报品牌情况并提供有关技术参数</w:t>
      </w:r>
      <w:r>
        <w:rPr>
          <w:rFonts w:hint="eastAsia" w:eastAsia="宋体" w:cs="Times New Roman"/>
          <w:lang w:val="en-US" w:eastAsia="zh-CN"/>
        </w:rPr>
        <w:t>、性能、质量标准</w:t>
      </w:r>
      <w:r>
        <w:rPr>
          <w:rFonts w:hint="eastAsia" w:ascii="Times New Roman" w:hAnsi="Times New Roman" w:eastAsia="宋体" w:cs="Times New Roman"/>
          <w:lang w:val="en-US" w:eastAsia="zh-CN"/>
        </w:rPr>
        <w:t>对照资料，以证明该品牌属于所推荐品牌的同等及以上档次。</w:t>
      </w:r>
      <w:r>
        <w:rPr>
          <w:rFonts w:hint="eastAsia" w:eastAsia="宋体" w:cs="Times New Roman"/>
          <w:lang w:val="en-US" w:eastAsia="zh-CN"/>
        </w:rPr>
        <w:t>若中标人提供的其他品牌在</w:t>
      </w:r>
      <w:r>
        <w:rPr>
          <w:rFonts w:hint="eastAsia" w:ascii="Times New Roman" w:hAnsi="Times New Roman" w:eastAsia="宋体" w:cs="Times New Roman"/>
          <w:lang w:val="en-US" w:eastAsia="zh-CN"/>
        </w:rPr>
        <w:t>技术参数</w:t>
      </w:r>
      <w:r>
        <w:rPr>
          <w:rFonts w:hint="eastAsia" w:eastAsia="宋体" w:cs="Times New Roman"/>
          <w:lang w:val="en-US" w:eastAsia="zh-CN"/>
        </w:rPr>
        <w:t>、性能、质量标准等方面无法达到推荐品牌同等及以上标准，</w:t>
      </w:r>
      <w:r>
        <w:rPr>
          <w:rFonts w:hint="eastAsia" w:cs="Times New Roman"/>
          <w:lang w:val="en-US" w:eastAsia="zh-CN"/>
        </w:rPr>
        <w:t>买方</w:t>
      </w:r>
      <w:r>
        <w:rPr>
          <w:rFonts w:hint="eastAsia" w:eastAsia="宋体" w:cs="Times New Roman"/>
          <w:lang w:val="en-US" w:eastAsia="zh-CN"/>
        </w:rPr>
        <w:t>有权要求</w:t>
      </w:r>
      <w:r>
        <w:rPr>
          <w:rFonts w:hint="eastAsia" w:cs="Times New Roman"/>
          <w:lang w:val="en-US" w:eastAsia="zh-CN"/>
        </w:rPr>
        <w:t>卖方</w:t>
      </w:r>
      <w:r>
        <w:rPr>
          <w:rFonts w:hint="eastAsia" w:eastAsia="宋体" w:cs="Times New Roman"/>
          <w:lang w:val="en-US" w:eastAsia="zh-CN"/>
        </w:rPr>
        <w:t>提供推荐品牌用以满足采购要求</w:t>
      </w:r>
      <w:r>
        <w:rPr>
          <w:rFonts w:hint="eastAsia" w:ascii="Times New Roman" w:hAnsi="Times New Roman" w:eastAsia="宋体" w:cs="Times New Roman"/>
          <w:lang w:val="en-US" w:eastAsia="zh-CN"/>
        </w:rPr>
        <w:t>。</w:t>
      </w:r>
    </w:p>
    <w:tbl>
      <w:tblPr>
        <w:tblStyle w:val="18"/>
        <w:tblW w:w="44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5"/>
        <w:gridCol w:w="2181"/>
        <w:gridCol w:w="3297"/>
        <w:gridCol w:w="1729"/>
      </w:tblGrid>
      <w:tr w14:paraId="1FAA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451" w:type="pct"/>
            <w:shd w:val="clear" w:color="auto" w:fill="F2F2F2"/>
            <w:tcMar>
              <w:top w:w="0" w:type="dxa"/>
              <w:left w:w="108" w:type="dxa"/>
              <w:bottom w:w="0" w:type="dxa"/>
              <w:right w:w="108" w:type="dxa"/>
            </w:tcMar>
            <w:vAlign w:val="center"/>
          </w:tcPr>
          <w:p w14:paraId="7EF910F0">
            <w:pPr>
              <w:pStyle w:val="30"/>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1376" w:type="pct"/>
            <w:shd w:val="clear" w:color="auto" w:fill="F2F2F2"/>
            <w:tcMar>
              <w:top w:w="0" w:type="dxa"/>
              <w:left w:w="108" w:type="dxa"/>
              <w:bottom w:w="0" w:type="dxa"/>
              <w:right w:w="108" w:type="dxa"/>
            </w:tcMar>
            <w:vAlign w:val="center"/>
          </w:tcPr>
          <w:p w14:paraId="340BB914">
            <w:pPr>
              <w:pStyle w:val="30"/>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名称</w:t>
            </w:r>
          </w:p>
        </w:tc>
        <w:tc>
          <w:tcPr>
            <w:tcW w:w="2080" w:type="pct"/>
            <w:shd w:val="clear" w:color="auto" w:fill="F2F2F2"/>
            <w:tcMar>
              <w:top w:w="0" w:type="dxa"/>
              <w:left w:w="108" w:type="dxa"/>
              <w:bottom w:w="0" w:type="dxa"/>
              <w:right w:w="108" w:type="dxa"/>
            </w:tcMar>
            <w:vAlign w:val="center"/>
          </w:tcPr>
          <w:p w14:paraId="40C811B4">
            <w:pPr>
              <w:pStyle w:val="30"/>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推荐品牌</w:t>
            </w:r>
          </w:p>
        </w:tc>
        <w:tc>
          <w:tcPr>
            <w:tcW w:w="1091" w:type="pct"/>
            <w:shd w:val="clear" w:color="auto" w:fill="F2F2F2"/>
            <w:vAlign w:val="center"/>
          </w:tcPr>
          <w:p w14:paraId="565BED46">
            <w:pPr>
              <w:pStyle w:val="30"/>
              <w:spacing w:line="40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备注</w:t>
            </w:r>
          </w:p>
        </w:tc>
      </w:tr>
      <w:tr w14:paraId="5A24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67AAA3DC">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1376" w:type="pct"/>
            <w:tcMar>
              <w:top w:w="0" w:type="dxa"/>
              <w:left w:w="108" w:type="dxa"/>
              <w:bottom w:w="0" w:type="dxa"/>
              <w:right w:w="108" w:type="dxa"/>
            </w:tcMar>
            <w:vAlign w:val="center"/>
          </w:tcPr>
          <w:p w14:paraId="185D1175">
            <w:pPr>
              <w:widowControl/>
              <w:spacing w:line="400" w:lineRule="exact"/>
              <w:jc w:val="left"/>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PLC</w:t>
            </w:r>
          </w:p>
        </w:tc>
        <w:tc>
          <w:tcPr>
            <w:tcW w:w="2080" w:type="pct"/>
            <w:tcMar>
              <w:top w:w="0" w:type="dxa"/>
              <w:left w:w="108" w:type="dxa"/>
              <w:bottom w:w="0" w:type="dxa"/>
              <w:right w:w="108" w:type="dxa"/>
            </w:tcMar>
            <w:vAlign w:val="center"/>
          </w:tcPr>
          <w:p w14:paraId="45736383">
            <w:pPr>
              <w:widowControl/>
              <w:spacing w:line="400" w:lineRule="exact"/>
              <w:jc w:val="left"/>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西门子、罗克韦尔、三菱</w:t>
            </w:r>
          </w:p>
        </w:tc>
        <w:tc>
          <w:tcPr>
            <w:tcW w:w="1091" w:type="pct"/>
            <w:vAlign w:val="center"/>
          </w:tcPr>
          <w:p w14:paraId="1A09E4FC">
            <w:pPr>
              <w:spacing w:line="400" w:lineRule="exact"/>
              <w:jc w:val="left"/>
              <w:rPr>
                <w:rFonts w:hint="eastAsia" w:ascii="宋体" w:hAnsi="宋体" w:eastAsia="宋体" w:cs="宋体"/>
                <w:sz w:val="21"/>
                <w:szCs w:val="21"/>
              </w:rPr>
            </w:pPr>
          </w:p>
        </w:tc>
      </w:tr>
      <w:tr w14:paraId="4E5B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33015B93">
            <w:pPr>
              <w:spacing w:line="400" w:lineRule="exact"/>
              <w:jc w:val="center"/>
              <w:rPr>
                <w:rFonts w:hint="eastAsia" w:ascii="宋体" w:hAnsi="宋体" w:eastAsia="宋体" w:cs="宋体"/>
                <w:sz w:val="21"/>
                <w:szCs w:val="21"/>
                <w:lang w:eastAsia="zh-CN"/>
              </w:rPr>
            </w:pPr>
            <w:r>
              <w:rPr>
                <w:rFonts w:hint="eastAsia" w:ascii="宋体" w:hAnsi="宋体" w:cs="宋体"/>
                <w:sz w:val="21"/>
                <w:szCs w:val="21"/>
                <w:lang w:val="en-US" w:eastAsia="zh-CN"/>
              </w:rPr>
              <w:t>2</w:t>
            </w:r>
          </w:p>
        </w:tc>
        <w:tc>
          <w:tcPr>
            <w:tcW w:w="1376" w:type="pct"/>
            <w:tcMar>
              <w:top w:w="0" w:type="dxa"/>
              <w:left w:w="108" w:type="dxa"/>
              <w:bottom w:w="0" w:type="dxa"/>
              <w:right w:w="108" w:type="dxa"/>
            </w:tcMar>
            <w:vAlign w:val="center"/>
          </w:tcPr>
          <w:p w14:paraId="5622DC4F">
            <w:pPr>
              <w:widowControl/>
              <w:spacing w:line="400" w:lineRule="exact"/>
              <w:jc w:val="left"/>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变频器</w:t>
            </w:r>
          </w:p>
        </w:tc>
        <w:tc>
          <w:tcPr>
            <w:tcW w:w="2080" w:type="pct"/>
            <w:tcMar>
              <w:top w:w="0" w:type="dxa"/>
              <w:left w:w="108" w:type="dxa"/>
              <w:bottom w:w="0" w:type="dxa"/>
              <w:right w:w="108" w:type="dxa"/>
            </w:tcMar>
            <w:vAlign w:val="center"/>
          </w:tcPr>
          <w:p w14:paraId="126AAE99">
            <w:pPr>
              <w:widowControl/>
              <w:spacing w:line="400" w:lineRule="exact"/>
              <w:jc w:val="left"/>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西门子、三菱、ABB</w:t>
            </w:r>
          </w:p>
        </w:tc>
        <w:tc>
          <w:tcPr>
            <w:tcW w:w="1091" w:type="pct"/>
            <w:vAlign w:val="center"/>
          </w:tcPr>
          <w:p w14:paraId="5A2B093F">
            <w:pPr>
              <w:spacing w:line="400" w:lineRule="exact"/>
              <w:jc w:val="left"/>
              <w:rPr>
                <w:rFonts w:hint="eastAsia" w:ascii="宋体" w:hAnsi="宋体" w:eastAsia="宋体" w:cs="宋体"/>
                <w:sz w:val="21"/>
                <w:szCs w:val="21"/>
              </w:rPr>
            </w:pPr>
          </w:p>
        </w:tc>
      </w:tr>
      <w:tr w14:paraId="4BBF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15239B2A">
            <w:pPr>
              <w:spacing w:line="400" w:lineRule="exact"/>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3</w:t>
            </w:r>
          </w:p>
        </w:tc>
        <w:tc>
          <w:tcPr>
            <w:tcW w:w="1376" w:type="pct"/>
            <w:tcMar>
              <w:top w:w="0" w:type="dxa"/>
              <w:left w:w="108" w:type="dxa"/>
              <w:bottom w:w="0" w:type="dxa"/>
              <w:right w:w="108" w:type="dxa"/>
            </w:tcMar>
            <w:vAlign w:val="center"/>
          </w:tcPr>
          <w:p w14:paraId="1204614B">
            <w:pPr>
              <w:widowControl/>
              <w:spacing w:line="400" w:lineRule="exact"/>
              <w:jc w:val="left"/>
              <w:textAlignment w:val="center"/>
              <w:rPr>
                <w:rFonts w:hint="eastAsia" w:ascii="宋体" w:hAnsi="宋体" w:eastAsia="宋体" w:cs="宋体"/>
                <w:color w:val="auto"/>
                <w:sz w:val="21"/>
                <w:szCs w:val="21"/>
              </w:rPr>
            </w:pPr>
            <w:r>
              <w:rPr>
                <w:rFonts w:hint="eastAsia" w:ascii="宋体" w:hAnsi="宋体" w:cs="宋体"/>
                <w:color w:val="auto"/>
                <w:kern w:val="0"/>
                <w:sz w:val="21"/>
                <w:szCs w:val="21"/>
                <w:lang w:val="en-US" w:eastAsia="zh-CN" w:bidi="ar"/>
              </w:rPr>
              <w:t>标准</w:t>
            </w:r>
            <w:r>
              <w:rPr>
                <w:rFonts w:hint="eastAsia" w:ascii="宋体" w:hAnsi="宋体" w:eastAsia="宋体" w:cs="宋体"/>
                <w:color w:val="auto"/>
                <w:kern w:val="0"/>
                <w:sz w:val="21"/>
                <w:szCs w:val="21"/>
                <w:lang w:bidi="ar"/>
              </w:rPr>
              <w:t>轴承</w:t>
            </w:r>
          </w:p>
        </w:tc>
        <w:tc>
          <w:tcPr>
            <w:tcW w:w="2080" w:type="pct"/>
            <w:tcMar>
              <w:top w:w="0" w:type="dxa"/>
              <w:left w:w="108" w:type="dxa"/>
              <w:bottom w:w="0" w:type="dxa"/>
              <w:right w:w="108" w:type="dxa"/>
            </w:tcMar>
            <w:vAlign w:val="center"/>
          </w:tcPr>
          <w:p w14:paraId="4D153537">
            <w:pPr>
              <w:widowControl/>
              <w:spacing w:line="400" w:lineRule="exact"/>
              <w:jc w:val="left"/>
              <w:textAlignment w:val="center"/>
              <w:rPr>
                <w:rFonts w:hint="eastAsia" w:ascii="宋体" w:hAnsi="宋体" w:eastAsia="宋体" w:cs="宋体"/>
                <w:color w:val="auto"/>
                <w:sz w:val="21"/>
                <w:szCs w:val="21"/>
              </w:rPr>
            </w:pPr>
            <w:r>
              <w:rPr>
                <w:rStyle w:val="27"/>
                <w:rFonts w:hint="eastAsia" w:ascii="宋体" w:hAnsi="宋体" w:eastAsia="宋体" w:cs="宋体"/>
                <w:color w:val="auto"/>
                <w:sz w:val="21"/>
                <w:szCs w:val="21"/>
                <w:lang w:bidi="ar"/>
              </w:rPr>
              <w:t xml:space="preserve">SKF、FAG、NSK、NTN </w:t>
            </w:r>
          </w:p>
        </w:tc>
        <w:tc>
          <w:tcPr>
            <w:tcW w:w="1091" w:type="pct"/>
            <w:vAlign w:val="center"/>
          </w:tcPr>
          <w:p w14:paraId="61471E68">
            <w:pPr>
              <w:spacing w:line="400" w:lineRule="exact"/>
              <w:jc w:val="left"/>
              <w:rPr>
                <w:rFonts w:hint="eastAsia" w:ascii="宋体" w:hAnsi="宋体" w:eastAsia="宋体" w:cs="宋体"/>
                <w:sz w:val="21"/>
                <w:szCs w:val="21"/>
              </w:rPr>
            </w:pPr>
          </w:p>
        </w:tc>
      </w:tr>
      <w:tr w14:paraId="0568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0899FC7E">
            <w:pPr>
              <w:spacing w:line="400" w:lineRule="exac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p>
        </w:tc>
        <w:tc>
          <w:tcPr>
            <w:tcW w:w="1376" w:type="pct"/>
            <w:tcMar>
              <w:top w:w="0" w:type="dxa"/>
              <w:left w:w="108" w:type="dxa"/>
              <w:bottom w:w="0" w:type="dxa"/>
              <w:right w:w="108" w:type="dxa"/>
            </w:tcMar>
            <w:vAlign w:val="center"/>
          </w:tcPr>
          <w:p w14:paraId="167832A3">
            <w:pPr>
              <w:widowControl/>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低压元器件</w:t>
            </w:r>
          </w:p>
        </w:tc>
        <w:tc>
          <w:tcPr>
            <w:tcW w:w="2080" w:type="pct"/>
            <w:tcMar>
              <w:top w:w="0" w:type="dxa"/>
              <w:left w:w="108" w:type="dxa"/>
              <w:bottom w:w="0" w:type="dxa"/>
              <w:right w:w="108" w:type="dxa"/>
            </w:tcMar>
            <w:vAlign w:val="center"/>
          </w:tcPr>
          <w:p w14:paraId="1C3B47EC">
            <w:pPr>
              <w:widowControl/>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西门子、施耐德、ABB</w:t>
            </w:r>
          </w:p>
        </w:tc>
        <w:tc>
          <w:tcPr>
            <w:tcW w:w="1091" w:type="pct"/>
            <w:vAlign w:val="center"/>
          </w:tcPr>
          <w:p w14:paraId="44A68116">
            <w:pPr>
              <w:spacing w:line="400" w:lineRule="exact"/>
              <w:jc w:val="left"/>
              <w:rPr>
                <w:rFonts w:hint="eastAsia" w:ascii="宋体" w:hAnsi="宋体" w:eastAsia="宋体" w:cs="宋体"/>
                <w:sz w:val="21"/>
                <w:szCs w:val="21"/>
              </w:rPr>
            </w:pPr>
          </w:p>
        </w:tc>
      </w:tr>
      <w:tr w14:paraId="4F15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178B618F">
            <w:pPr>
              <w:spacing w:line="400" w:lineRule="exact"/>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5</w:t>
            </w:r>
          </w:p>
        </w:tc>
        <w:tc>
          <w:tcPr>
            <w:tcW w:w="1376" w:type="pct"/>
            <w:tcMar>
              <w:top w:w="0" w:type="dxa"/>
              <w:left w:w="108" w:type="dxa"/>
              <w:bottom w:w="0" w:type="dxa"/>
              <w:right w:w="108" w:type="dxa"/>
            </w:tcMar>
            <w:vAlign w:val="center"/>
          </w:tcPr>
          <w:p w14:paraId="592A5F8C">
            <w:pPr>
              <w:widowControl/>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接线端子</w:t>
            </w:r>
          </w:p>
        </w:tc>
        <w:tc>
          <w:tcPr>
            <w:tcW w:w="2080" w:type="pct"/>
            <w:tcMar>
              <w:top w:w="0" w:type="dxa"/>
              <w:left w:w="108" w:type="dxa"/>
              <w:bottom w:w="0" w:type="dxa"/>
              <w:right w:w="108" w:type="dxa"/>
            </w:tcMar>
            <w:vAlign w:val="center"/>
          </w:tcPr>
          <w:p w14:paraId="49A06B54">
            <w:pPr>
              <w:widowControl/>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菲尼克斯、魏德米勒、万可</w:t>
            </w:r>
          </w:p>
        </w:tc>
        <w:tc>
          <w:tcPr>
            <w:tcW w:w="1091" w:type="pct"/>
            <w:vAlign w:val="center"/>
          </w:tcPr>
          <w:p w14:paraId="7D08E307">
            <w:pPr>
              <w:spacing w:line="400" w:lineRule="exact"/>
              <w:jc w:val="left"/>
              <w:rPr>
                <w:rFonts w:hint="eastAsia" w:ascii="宋体" w:hAnsi="宋体" w:eastAsia="宋体" w:cs="宋体"/>
                <w:sz w:val="21"/>
                <w:szCs w:val="21"/>
              </w:rPr>
            </w:pPr>
          </w:p>
        </w:tc>
      </w:tr>
      <w:tr w14:paraId="1CB5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1F3202E7">
            <w:pPr>
              <w:spacing w:line="400" w:lineRule="exact"/>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6</w:t>
            </w:r>
          </w:p>
        </w:tc>
        <w:tc>
          <w:tcPr>
            <w:tcW w:w="1376" w:type="pct"/>
            <w:tcMar>
              <w:top w:w="0" w:type="dxa"/>
              <w:left w:w="108" w:type="dxa"/>
              <w:bottom w:w="0" w:type="dxa"/>
              <w:right w:w="108" w:type="dxa"/>
            </w:tcMar>
            <w:vAlign w:val="center"/>
          </w:tcPr>
          <w:p w14:paraId="5CA61D86">
            <w:pPr>
              <w:widowControl/>
              <w:spacing w:line="400" w:lineRule="exac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减速机</w:t>
            </w:r>
          </w:p>
        </w:tc>
        <w:tc>
          <w:tcPr>
            <w:tcW w:w="2080" w:type="pct"/>
            <w:tcMar>
              <w:top w:w="0" w:type="dxa"/>
              <w:left w:w="108" w:type="dxa"/>
              <w:bottom w:w="0" w:type="dxa"/>
              <w:right w:w="108" w:type="dxa"/>
            </w:tcMar>
            <w:vAlign w:val="center"/>
          </w:tcPr>
          <w:p w14:paraId="6BC79410">
            <w:pPr>
              <w:widowControl/>
              <w:spacing w:line="400" w:lineRule="exact"/>
              <w:jc w:val="left"/>
              <w:textAlignment w:val="center"/>
              <w:rPr>
                <w:rFonts w:hint="eastAsia" w:ascii="宋体" w:hAnsi="宋体" w:eastAsia="宋体" w:cs="宋体"/>
                <w:color w:val="auto"/>
                <w:kern w:val="0"/>
                <w:sz w:val="21"/>
                <w:szCs w:val="21"/>
                <w:lang w:bidi="ar"/>
              </w:rPr>
            </w:pPr>
            <w:r>
              <w:rPr>
                <w:rFonts w:hint="eastAsia" w:ascii="宋体" w:hAnsi="宋体" w:eastAsia="宋体" w:cs="宋体"/>
                <w:i w:val="0"/>
                <w:iCs w:val="0"/>
                <w:color w:val="auto"/>
                <w:kern w:val="0"/>
                <w:sz w:val="21"/>
                <w:szCs w:val="21"/>
                <w:u w:val="none"/>
                <w:lang w:val="en-US" w:eastAsia="zh-CN" w:bidi="ar"/>
              </w:rPr>
              <w:t>SEW、NORD、LENZE</w:t>
            </w:r>
          </w:p>
        </w:tc>
        <w:tc>
          <w:tcPr>
            <w:tcW w:w="1091" w:type="pct"/>
            <w:vAlign w:val="center"/>
          </w:tcPr>
          <w:p w14:paraId="1D9C716A">
            <w:pPr>
              <w:spacing w:line="400" w:lineRule="exact"/>
              <w:jc w:val="left"/>
              <w:rPr>
                <w:rFonts w:hint="eastAsia" w:ascii="宋体" w:hAnsi="宋体" w:eastAsia="宋体" w:cs="宋体"/>
                <w:sz w:val="21"/>
                <w:szCs w:val="21"/>
              </w:rPr>
            </w:pPr>
          </w:p>
        </w:tc>
      </w:tr>
      <w:tr w14:paraId="3BB0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6DA7B652">
            <w:pPr>
              <w:spacing w:line="400" w:lineRule="exact"/>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7</w:t>
            </w:r>
          </w:p>
        </w:tc>
        <w:tc>
          <w:tcPr>
            <w:tcW w:w="1376" w:type="pct"/>
            <w:tcMar>
              <w:top w:w="0" w:type="dxa"/>
              <w:left w:w="108" w:type="dxa"/>
              <w:bottom w:w="0" w:type="dxa"/>
              <w:right w:w="108" w:type="dxa"/>
            </w:tcMar>
            <w:vAlign w:val="center"/>
          </w:tcPr>
          <w:p w14:paraId="560A56C2">
            <w:pPr>
              <w:widowControl/>
              <w:spacing w:line="400" w:lineRule="exac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气动元件</w:t>
            </w:r>
          </w:p>
        </w:tc>
        <w:tc>
          <w:tcPr>
            <w:tcW w:w="2080" w:type="pct"/>
            <w:tcMar>
              <w:top w:w="0" w:type="dxa"/>
              <w:left w:w="108" w:type="dxa"/>
              <w:bottom w:w="0" w:type="dxa"/>
              <w:right w:w="108" w:type="dxa"/>
            </w:tcMar>
            <w:vAlign w:val="center"/>
          </w:tcPr>
          <w:p w14:paraId="65AF2AC3">
            <w:pPr>
              <w:widowControl/>
              <w:spacing w:line="400" w:lineRule="exac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rPr>
              <w:t>Festo、SMC、ASCO</w:t>
            </w:r>
          </w:p>
        </w:tc>
        <w:tc>
          <w:tcPr>
            <w:tcW w:w="1091" w:type="pct"/>
            <w:vAlign w:val="center"/>
          </w:tcPr>
          <w:p w14:paraId="17723E9E">
            <w:pPr>
              <w:spacing w:line="400" w:lineRule="exact"/>
              <w:jc w:val="left"/>
              <w:rPr>
                <w:rFonts w:hint="eastAsia" w:ascii="宋体" w:hAnsi="宋体" w:eastAsia="宋体" w:cs="宋体"/>
                <w:sz w:val="21"/>
                <w:szCs w:val="21"/>
              </w:rPr>
            </w:pPr>
          </w:p>
        </w:tc>
      </w:tr>
      <w:tr w14:paraId="11821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6C353865">
            <w:pPr>
              <w:spacing w:line="400" w:lineRule="exac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8</w:t>
            </w:r>
          </w:p>
        </w:tc>
        <w:tc>
          <w:tcPr>
            <w:tcW w:w="1376" w:type="pct"/>
            <w:tcMar>
              <w:top w:w="0" w:type="dxa"/>
              <w:left w:w="108" w:type="dxa"/>
              <w:bottom w:w="0" w:type="dxa"/>
              <w:right w:w="108" w:type="dxa"/>
            </w:tcMar>
            <w:vAlign w:val="center"/>
          </w:tcPr>
          <w:p w14:paraId="50C17E0A">
            <w:pPr>
              <w:widowControl/>
              <w:spacing w:line="400" w:lineRule="exact"/>
              <w:jc w:val="left"/>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皮带</w:t>
            </w:r>
          </w:p>
        </w:tc>
        <w:tc>
          <w:tcPr>
            <w:tcW w:w="2080" w:type="pct"/>
            <w:tcMar>
              <w:top w:w="0" w:type="dxa"/>
              <w:left w:w="108" w:type="dxa"/>
              <w:bottom w:w="0" w:type="dxa"/>
              <w:right w:w="108" w:type="dxa"/>
            </w:tcMar>
            <w:vAlign w:val="center"/>
          </w:tcPr>
          <w:p w14:paraId="2A0D2F82">
            <w:pPr>
              <w:widowControl/>
              <w:spacing w:line="400" w:lineRule="exact"/>
              <w:jc w:val="left"/>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英特乐、永利、西格林</w:t>
            </w:r>
          </w:p>
        </w:tc>
        <w:tc>
          <w:tcPr>
            <w:tcW w:w="1091" w:type="pct"/>
            <w:vAlign w:val="center"/>
          </w:tcPr>
          <w:p w14:paraId="6EEB454C">
            <w:pPr>
              <w:spacing w:line="400" w:lineRule="exact"/>
              <w:jc w:val="left"/>
              <w:rPr>
                <w:rFonts w:hint="eastAsia" w:ascii="宋体" w:hAnsi="宋体" w:eastAsia="宋体" w:cs="宋体"/>
                <w:sz w:val="21"/>
                <w:szCs w:val="21"/>
              </w:rPr>
            </w:pPr>
          </w:p>
        </w:tc>
      </w:tr>
      <w:tr w14:paraId="27E5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1" w:type="pct"/>
            <w:tcMar>
              <w:top w:w="0" w:type="dxa"/>
              <w:left w:w="108" w:type="dxa"/>
              <w:bottom w:w="0" w:type="dxa"/>
              <w:right w:w="108" w:type="dxa"/>
            </w:tcMar>
            <w:vAlign w:val="center"/>
          </w:tcPr>
          <w:p w14:paraId="029BA2DE">
            <w:pPr>
              <w:spacing w:line="400" w:lineRule="exact"/>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9</w:t>
            </w:r>
          </w:p>
        </w:tc>
        <w:tc>
          <w:tcPr>
            <w:tcW w:w="1376" w:type="pct"/>
            <w:tcMar>
              <w:top w:w="0" w:type="dxa"/>
              <w:left w:w="108" w:type="dxa"/>
              <w:bottom w:w="0" w:type="dxa"/>
              <w:right w:w="108" w:type="dxa"/>
            </w:tcMar>
            <w:vAlign w:val="center"/>
          </w:tcPr>
          <w:p w14:paraId="2D214728">
            <w:pPr>
              <w:widowControl/>
              <w:spacing w:line="400" w:lineRule="exact"/>
              <w:jc w:val="left"/>
              <w:textAlignment w:val="center"/>
              <w:rPr>
                <w:rFonts w:hint="default" w:ascii="宋体" w:hAnsi="宋体" w:cs="宋体"/>
                <w:color w:val="auto"/>
                <w:kern w:val="0"/>
                <w:sz w:val="21"/>
                <w:szCs w:val="21"/>
                <w:lang w:val="en-US" w:eastAsia="zh-CN" w:bidi="ar"/>
              </w:rPr>
            </w:pPr>
            <w:r>
              <w:rPr>
                <w:rFonts w:hint="eastAsia" w:ascii="宋体" w:hAnsi="宋体" w:cs="宋体"/>
                <w:color w:val="auto"/>
                <w:kern w:val="0"/>
                <w:sz w:val="21"/>
                <w:szCs w:val="21"/>
                <w:lang w:val="en-US" w:eastAsia="zh-CN" w:bidi="ar"/>
              </w:rPr>
              <w:t>振动电机</w:t>
            </w:r>
          </w:p>
        </w:tc>
        <w:tc>
          <w:tcPr>
            <w:tcW w:w="2080" w:type="pct"/>
            <w:tcMar>
              <w:top w:w="0" w:type="dxa"/>
              <w:left w:w="108" w:type="dxa"/>
              <w:bottom w:w="0" w:type="dxa"/>
              <w:right w:w="108" w:type="dxa"/>
            </w:tcMar>
            <w:vAlign w:val="center"/>
          </w:tcPr>
          <w:p w14:paraId="4EF399C0">
            <w:pPr>
              <w:widowControl/>
              <w:spacing w:line="400" w:lineRule="exact"/>
              <w:jc w:val="left"/>
              <w:textAlignment w:val="center"/>
              <w:rPr>
                <w:rFonts w:hint="default" w:ascii="宋体" w:hAnsi="宋体" w:cs="宋体"/>
                <w:color w:val="auto"/>
                <w:kern w:val="0"/>
                <w:sz w:val="21"/>
                <w:szCs w:val="21"/>
                <w:lang w:val="en-US" w:eastAsia="zh-CN" w:bidi="ar"/>
              </w:rPr>
            </w:pPr>
            <w:r>
              <w:rPr>
                <w:rFonts w:hint="eastAsia" w:ascii="宋体" w:hAnsi="宋体" w:cs="宋体"/>
                <w:color w:val="auto"/>
                <w:kern w:val="0"/>
                <w:sz w:val="21"/>
                <w:szCs w:val="21"/>
                <w:lang w:val="en-US" w:eastAsia="zh-CN" w:bidi="ar"/>
              </w:rPr>
              <w:t>伊特韦巴斯、福尹德瑞洽、欧力</w:t>
            </w:r>
          </w:p>
        </w:tc>
        <w:tc>
          <w:tcPr>
            <w:tcW w:w="1091" w:type="pct"/>
            <w:vAlign w:val="center"/>
          </w:tcPr>
          <w:p w14:paraId="65EC8E1A">
            <w:pPr>
              <w:spacing w:line="400" w:lineRule="exact"/>
              <w:jc w:val="left"/>
              <w:rPr>
                <w:rFonts w:hint="eastAsia" w:ascii="宋体" w:hAnsi="宋体" w:eastAsia="宋体" w:cs="宋体"/>
                <w:sz w:val="21"/>
                <w:szCs w:val="21"/>
              </w:rPr>
            </w:pPr>
          </w:p>
        </w:tc>
      </w:tr>
    </w:tbl>
    <w:p w14:paraId="5D526A00">
      <w:pPr>
        <w:pStyle w:val="5"/>
        <w:rPr>
          <w:rFonts w:hint="default"/>
          <w:lang w:val="en-US" w:eastAsia="zh-CN"/>
        </w:rPr>
      </w:pPr>
    </w:p>
    <w:p w14:paraId="6925A3D9">
      <w:pPr>
        <w:pStyle w:val="2"/>
        <w:keepNext/>
        <w:keepLines/>
        <w:pageBreakBefore/>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bCs/>
          <w:snapToGrid w:val="0"/>
          <w:kern w:val="0"/>
          <w:sz w:val="36"/>
          <w:szCs w:val="36"/>
        </w:rPr>
      </w:pPr>
      <w:bookmarkStart w:id="528" w:name="_Toc10362"/>
      <w:bookmarkStart w:id="529" w:name="_Toc21254"/>
      <w:r>
        <w:rPr>
          <w:rFonts w:hint="eastAsia" w:ascii="宋体" w:hAnsi="宋体" w:eastAsia="宋体" w:cs="宋体"/>
          <w:bCs/>
          <w:snapToGrid w:val="0"/>
          <w:kern w:val="0"/>
          <w:sz w:val="36"/>
          <w:szCs w:val="36"/>
        </w:rPr>
        <w:t>第</w:t>
      </w:r>
      <w:r>
        <w:rPr>
          <w:rFonts w:hint="eastAsia" w:ascii="宋体" w:hAnsi="宋体" w:cs="宋体"/>
          <w:bCs/>
          <w:snapToGrid w:val="0"/>
          <w:kern w:val="0"/>
          <w:sz w:val="36"/>
          <w:szCs w:val="36"/>
          <w:lang w:val="en-US" w:eastAsia="zh-CN"/>
        </w:rPr>
        <w:t>六</w:t>
      </w:r>
      <w:r>
        <w:rPr>
          <w:rFonts w:hint="eastAsia" w:ascii="宋体" w:hAnsi="宋体" w:eastAsia="宋体" w:cs="宋体"/>
          <w:bCs/>
          <w:snapToGrid w:val="0"/>
          <w:kern w:val="0"/>
          <w:sz w:val="36"/>
          <w:szCs w:val="36"/>
        </w:rPr>
        <w:t xml:space="preserve">章  </w:t>
      </w:r>
      <w:r>
        <w:rPr>
          <w:rFonts w:hint="eastAsia" w:ascii="宋体" w:hAnsi="宋体" w:eastAsia="宋体" w:cs="宋体"/>
          <w:bCs/>
          <w:snapToGrid w:val="0"/>
          <w:kern w:val="0"/>
          <w:sz w:val="36"/>
          <w:szCs w:val="36"/>
          <w:lang w:val="en-US" w:eastAsia="zh-CN"/>
        </w:rPr>
        <w:t>响应</w:t>
      </w:r>
      <w:r>
        <w:rPr>
          <w:rFonts w:hint="eastAsia" w:ascii="宋体" w:hAnsi="宋体" w:eastAsia="宋体" w:cs="宋体"/>
          <w:bCs/>
          <w:snapToGrid w:val="0"/>
          <w:kern w:val="0"/>
          <w:sz w:val="36"/>
          <w:szCs w:val="36"/>
        </w:rPr>
        <w:t>文件编制要求</w:t>
      </w:r>
      <w:bookmarkEnd w:id="528"/>
      <w:bookmarkEnd w:id="529"/>
    </w:p>
    <w:p w14:paraId="39615E38">
      <w:pPr>
        <w:tabs>
          <w:tab w:val="left" w:pos="6300"/>
        </w:tabs>
        <w:snapToGrid w:val="0"/>
        <w:spacing w:line="360" w:lineRule="auto"/>
        <w:rPr>
          <w:rFonts w:hint="eastAsia" w:ascii="宋体" w:hAnsi="宋体" w:cs="宋体"/>
          <w:szCs w:val="28"/>
        </w:rPr>
      </w:pPr>
      <w:r>
        <w:rPr>
          <w:rFonts w:hint="eastAsia" w:ascii="宋体" w:hAnsi="宋体" w:cs="宋体"/>
          <w:b/>
          <w:bCs/>
          <w:szCs w:val="28"/>
        </w:rPr>
        <w:t>一、</w:t>
      </w:r>
      <w:r>
        <w:rPr>
          <w:rFonts w:hint="eastAsia" w:ascii="宋体" w:hAnsi="宋体" w:cs="宋体"/>
          <w:b/>
          <w:bCs/>
          <w:szCs w:val="28"/>
          <w:lang w:val="en-US" w:eastAsia="zh-CN"/>
        </w:rPr>
        <w:t>响应</w:t>
      </w:r>
      <w:r>
        <w:rPr>
          <w:rFonts w:hint="eastAsia" w:ascii="宋体" w:hAnsi="宋体" w:cs="宋体"/>
          <w:b/>
          <w:bCs/>
          <w:szCs w:val="28"/>
        </w:rPr>
        <w:t>文件编制说明</w:t>
      </w:r>
      <w:r>
        <w:rPr>
          <w:rFonts w:hint="eastAsia" w:ascii="宋体" w:hAnsi="宋体" w:cs="宋体"/>
          <w:szCs w:val="28"/>
        </w:rPr>
        <w:t xml:space="preserve"> </w:t>
      </w:r>
    </w:p>
    <w:p w14:paraId="147AC4C6">
      <w:pPr>
        <w:snapToGrid w:val="0"/>
        <w:spacing w:line="400" w:lineRule="exact"/>
        <w:ind w:firstLine="420" w:firstLineChars="200"/>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1.本章所制响应文件格式，除格式中明确将该格式作为实质性要求的，一律不具有强制性，但是，投标人响应文件相关资料和本章所制格式不一致的，磋商小组将在评分时以响应文件不规范予以扣分处理。</w:t>
      </w:r>
    </w:p>
    <w:p w14:paraId="01EEACF7">
      <w:pPr>
        <w:snapToGrid w:val="0"/>
        <w:spacing w:line="400" w:lineRule="exact"/>
        <w:ind w:firstLine="420" w:firstLineChars="200"/>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2.本章所制响应文件格式有关表格中的备注栏，由投标人根据自身响应情况作解释性说明，不作为必填项。</w:t>
      </w:r>
    </w:p>
    <w:p w14:paraId="40F2E0B2">
      <w:pPr>
        <w:snapToGrid w:val="0"/>
        <w:spacing w:line="400" w:lineRule="exact"/>
        <w:ind w:firstLine="420" w:firstLineChars="200"/>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3.本章所制响应文件格式中需要填写的相关内容事项，可能会与</w:t>
      </w:r>
      <w:r>
        <w:rPr>
          <w:rFonts w:hint="eastAsia" w:ascii="宋体" w:hAnsi="宋体" w:cs="宋体"/>
          <w:kern w:val="0"/>
          <w:szCs w:val="21"/>
          <w:lang w:val="en-US" w:eastAsia="zh-CN"/>
        </w:rPr>
        <w:t>招标</w:t>
      </w:r>
      <w:r>
        <w:rPr>
          <w:rFonts w:hint="eastAsia" w:ascii="宋体" w:hAnsi="宋体" w:eastAsia="宋体" w:cs="宋体"/>
          <w:kern w:val="0"/>
          <w:szCs w:val="21"/>
          <w:lang w:val="en-US" w:eastAsia="zh-CN"/>
        </w:rPr>
        <w:t>项目无关，在不改变响应文件原义、不影响本项目</w:t>
      </w:r>
      <w:r>
        <w:rPr>
          <w:rFonts w:hint="eastAsia" w:ascii="宋体" w:hAnsi="宋体" w:cs="宋体"/>
          <w:kern w:val="0"/>
          <w:szCs w:val="21"/>
          <w:lang w:val="en-US" w:eastAsia="zh-CN"/>
        </w:rPr>
        <w:t>招标</w:t>
      </w:r>
      <w:r>
        <w:rPr>
          <w:rFonts w:hint="eastAsia" w:ascii="宋体" w:hAnsi="宋体" w:eastAsia="宋体" w:cs="宋体"/>
          <w:kern w:val="0"/>
          <w:szCs w:val="21"/>
          <w:lang w:val="en-US" w:eastAsia="zh-CN"/>
        </w:rPr>
        <w:t>需求的情况下，</w:t>
      </w:r>
      <w:r>
        <w:rPr>
          <w:rFonts w:hint="eastAsia" w:ascii="宋体" w:hAnsi="宋体" w:eastAsia="宋体" w:cs="宋体"/>
          <w:b/>
          <w:bCs/>
          <w:kern w:val="0"/>
          <w:szCs w:val="21"/>
          <w:lang w:val="en-US" w:eastAsia="zh-CN"/>
        </w:rPr>
        <w:t>投标人可以不予填写，但应当</w:t>
      </w:r>
      <w:r>
        <w:rPr>
          <w:rFonts w:hint="eastAsia" w:ascii="宋体" w:hAnsi="宋体" w:cs="宋体"/>
          <w:b/>
          <w:bCs/>
          <w:color w:val="auto"/>
          <w:kern w:val="0"/>
          <w:szCs w:val="21"/>
          <w:highlight w:val="none"/>
          <w:lang w:val="en-US" w:eastAsia="zh-CN"/>
        </w:rPr>
        <w:t>采用“/”或“无”填写</w:t>
      </w:r>
      <w:r>
        <w:rPr>
          <w:rFonts w:hint="eastAsia" w:ascii="宋体" w:hAnsi="宋体" w:eastAsia="宋体" w:cs="宋体"/>
          <w:kern w:val="0"/>
          <w:szCs w:val="21"/>
          <w:lang w:val="en-US" w:eastAsia="zh-CN"/>
        </w:rPr>
        <w:t>。</w:t>
      </w:r>
    </w:p>
    <w:p w14:paraId="54DDAA8D">
      <w:pPr>
        <w:tabs>
          <w:tab w:val="left" w:pos="6300"/>
        </w:tabs>
        <w:snapToGrid w:val="0"/>
        <w:spacing w:line="360" w:lineRule="auto"/>
        <w:rPr>
          <w:rFonts w:hint="eastAsia" w:ascii="宋体" w:hAnsi="宋体" w:cs="宋体"/>
          <w:b/>
          <w:bCs/>
          <w:szCs w:val="28"/>
        </w:rPr>
      </w:pPr>
    </w:p>
    <w:p w14:paraId="3514B31B">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rPr>
      </w:pPr>
    </w:p>
    <w:p w14:paraId="0322B9B6">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rPr>
      </w:pPr>
    </w:p>
    <w:p w14:paraId="6DD3DEB3">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rPr>
      </w:pPr>
    </w:p>
    <w:p w14:paraId="2D065366">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rPr>
      </w:pPr>
    </w:p>
    <w:p w14:paraId="21ADD344">
      <w:pPr>
        <w:pStyle w:val="8"/>
        <w:rPr>
          <w:rFonts w:hint="eastAsia" w:ascii="宋体" w:hAnsi="宋体" w:cs="宋体"/>
          <w:kern w:val="0"/>
          <w:sz w:val="24"/>
          <w:szCs w:val="24"/>
        </w:rPr>
      </w:pPr>
    </w:p>
    <w:p w14:paraId="65499F26">
      <w:pPr>
        <w:rPr>
          <w:rFonts w:hint="eastAsia" w:ascii="宋体" w:hAnsi="宋体" w:cs="宋体"/>
          <w:kern w:val="0"/>
          <w:sz w:val="24"/>
          <w:szCs w:val="24"/>
        </w:rPr>
      </w:pPr>
    </w:p>
    <w:p w14:paraId="33AB66FF">
      <w:pPr>
        <w:pStyle w:val="8"/>
        <w:rPr>
          <w:rFonts w:hint="eastAsia" w:ascii="宋体" w:hAnsi="宋体" w:cs="宋体"/>
          <w:kern w:val="0"/>
          <w:sz w:val="24"/>
          <w:szCs w:val="24"/>
        </w:rPr>
      </w:pPr>
    </w:p>
    <w:p w14:paraId="39F20064">
      <w:pPr>
        <w:rPr>
          <w:rFonts w:hint="eastAsia" w:ascii="宋体" w:hAnsi="宋体" w:cs="宋体"/>
          <w:kern w:val="0"/>
          <w:sz w:val="24"/>
          <w:szCs w:val="24"/>
        </w:rPr>
      </w:pPr>
    </w:p>
    <w:p w14:paraId="20195B7F">
      <w:pPr>
        <w:pStyle w:val="8"/>
        <w:rPr>
          <w:rFonts w:hint="eastAsia" w:ascii="宋体" w:hAnsi="宋体" w:cs="宋体"/>
          <w:kern w:val="0"/>
          <w:sz w:val="24"/>
          <w:szCs w:val="24"/>
        </w:rPr>
      </w:pPr>
    </w:p>
    <w:p w14:paraId="7353AD13">
      <w:pPr>
        <w:rPr>
          <w:rFonts w:hint="eastAsia" w:ascii="宋体" w:hAnsi="宋体" w:cs="宋体"/>
          <w:kern w:val="0"/>
          <w:sz w:val="24"/>
          <w:szCs w:val="24"/>
        </w:rPr>
      </w:pPr>
    </w:p>
    <w:p w14:paraId="061DF6BA">
      <w:pPr>
        <w:pStyle w:val="8"/>
        <w:rPr>
          <w:rFonts w:hint="eastAsia" w:ascii="宋体" w:hAnsi="宋体" w:cs="宋体"/>
          <w:kern w:val="0"/>
          <w:sz w:val="24"/>
          <w:szCs w:val="24"/>
        </w:rPr>
      </w:pPr>
    </w:p>
    <w:p w14:paraId="03A9AF23">
      <w:pPr>
        <w:rPr>
          <w:rFonts w:hint="eastAsia" w:ascii="宋体" w:hAnsi="宋体" w:cs="宋体"/>
          <w:kern w:val="0"/>
          <w:sz w:val="24"/>
          <w:szCs w:val="24"/>
        </w:rPr>
      </w:pPr>
    </w:p>
    <w:p w14:paraId="5196E7F1">
      <w:pPr>
        <w:pStyle w:val="8"/>
        <w:rPr>
          <w:rFonts w:hint="eastAsia" w:ascii="宋体" w:hAnsi="宋体" w:cs="宋体"/>
          <w:kern w:val="0"/>
          <w:sz w:val="24"/>
          <w:szCs w:val="24"/>
        </w:rPr>
      </w:pPr>
    </w:p>
    <w:p w14:paraId="75E1592D">
      <w:pPr>
        <w:rPr>
          <w:rFonts w:hint="eastAsia" w:ascii="宋体" w:hAnsi="宋体" w:cs="宋体"/>
          <w:kern w:val="0"/>
          <w:sz w:val="24"/>
          <w:szCs w:val="24"/>
        </w:rPr>
      </w:pPr>
    </w:p>
    <w:p w14:paraId="1BAB8EB0">
      <w:pPr>
        <w:pStyle w:val="8"/>
        <w:rPr>
          <w:rFonts w:hint="eastAsia" w:ascii="宋体" w:hAnsi="宋体" w:cs="宋体"/>
          <w:kern w:val="0"/>
          <w:sz w:val="24"/>
          <w:szCs w:val="24"/>
        </w:rPr>
      </w:pPr>
    </w:p>
    <w:p w14:paraId="240AEC11">
      <w:pPr>
        <w:rPr>
          <w:rFonts w:hint="eastAsia" w:ascii="宋体" w:hAnsi="宋体" w:cs="宋体"/>
          <w:kern w:val="0"/>
          <w:sz w:val="24"/>
          <w:szCs w:val="24"/>
        </w:rPr>
      </w:pPr>
    </w:p>
    <w:p w14:paraId="510E6C9A">
      <w:pPr>
        <w:pStyle w:val="8"/>
        <w:rPr>
          <w:rFonts w:hint="eastAsia" w:ascii="宋体" w:hAnsi="宋体" w:cs="宋体"/>
          <w:kern w:val="0"/>
          <w:sz w:val="24"/>
          <w:szCs w:val="24"/>
        </w:rPr>
      </w:pPr>
    </w:p>
    <w:p w14:paraId="002AFB8C">
      <w:pPr>
        <w:rPr>
          <w:rFonts w:hint="eastAsia" w:ascii="宋体" w:hAnsi="宋体" w:cs="宋体"/>
          <w:kern w:val="0"/>
          <w:sz w:val="24"/>
          <w:szCs w:val="24"/>
        </w:rPr>
      </w:pPr>
    </w:p>
    <w:p w14:paraId="6E837605">
      <w:pPr>
        <w:pStyle w:val="8"/>
        <w:rPr>
          <w:rFonts w:hint="eastAsia" w:ascii="宋体" w:hAnsi="宋体" w:cs="宋体"/>
          <w:kern w:val="0"/>
          <w:sz w:val="24"/>
          <w:szCs w:val="24"/>
        </w:rPr>
      </w:pPr>
    </w:p>
    <w:p w14:paraId="18A610CC">
      <w:pPr>
        <w:rPr>
          <w:rFonts w:hint="eastAsia" w:ascii="宋体" w:hAnsi="宋体" w:cs="宋体"/>
          <w:kern w:val="0"/>
          <w:sz w:val="24"/>
          <w:szCs w:val="24"/>
        </w:rPr>
      </w:pPr>
    </w:p>
    <w:p w14:paraId="0080B78B">
      <w:pPr>
        <w:pStyle w:val="8"/>
        <w:rPr>
          <w:rFonts w:hint="eastAsia"/>
        </w:rPr>
      </w:pPr>
    </w:p>
    <w:p w14:paraId="131C2897">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rPr>
      </w:pPr>
    </w:p>
    <w:p w14:paraId="7780E9C2">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rPr>
      </w:pPr>
    </w:p>
    <w:p w14:paraId="3F8507FE">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rPr>
      </w:pPr>
    </w:p>
    <w:p w14:paraId="1DC69265">
      <w:pPr>
        <w:tabs>
          <w:tab w:val="left" w:pos="2580"/>
          <w:tab w:val="left" w:pos="5940"/>
        </w:tabs>
        <w:autoSpaceDE w:val="0"/>
        <w:autoSpaceDN w:val="0"/>
        <w:adjustRightInd w:val="0"/>
        <w:snapToGrid w:val="0"/>
        <w:spacing w:line="360" w:lineRule="auto"/>
        <w:jc w:val="left"/>
        <w:rPr>
          <w:rFonts w:hint="eastAsia" w:ascii="宋体" w:hAnsi="宋体" w:cs="宋体"/>
          <w:kern w:val="0"/>
          <w:sz w:val="24"/>
          <w:szCs w:val="24"/>
        </w:rPr>
      </w:pPr>
    </w:p>
    <w:p w14:paraId="6EB0F3BE">
      <w:pPr>
        <w:spacing w:line="360" w:lineRule="auto"/>
        <w:jc w:val="center"/>
        <w:rPr>
          <w:rFonts w:hint="eastAsia" w:ascii="宋体" w:hAnsi="宋体" w:eastAsia="宋体" w:cs="宋体"/>
          <w:b/>
          <w:bCs/>
          <w:kern w:val="0"/>
          <w:sz w:val="32"/>
          <w:szCs w:val="32"/>
          <w:lang w:eastAsia="zh-CN"/>
        </w:rPr>
      </w:pPr>
      <w:r>
        <w:rPr>
          <w:rFonts w:hint="eastAsia" w:ascii="宋体" w:hAnsi="宋体" w:cs="宋体"/>
          <w:kern w:val="0"/>
          <w:sz w:val="32"/>
          <w:szCs w:val="32"/>
          <w:u w:val="single"/>
        </w:rPr>
        <w:t xml:space="preserve">                   （项目名称）</w:t>
      </w:r>
    </w:p>
    <w:p w14:paraId="45285AF6">
      <w:pPr>
        <w:tabs>
          <w:tab w:val="left" w:pos="3600"/>
          <w:tab w:val="left" w:pos="4480"/>
          <w:tab w:val="left" w:pos="5360"/>
        </w:tabs>
        <w:autoSpaceDE w:val="0"/>
        <w:autoSpaceDN w:val="0"/>
        <w:adjustRightInd w:val="0"/>
        <w:snapToGrid w:val="0"/>
        <w:spacing w:line="360" w:lineRule="auto"/>
        <w:jc w:val="right"/>
        <w:rPr>
          <w:rFonts w:hint="eastAsia" w:ascii="宋体" w:hAnsi="宋体" w:cs="宋体"/>
          <w:b/>
          <w:bCs/>
          <w:kern w:val="0"/>
          <w:sz w:val="72"/>
          <w:szCs w:val="72"/>
          <w:lang w:val="en-US" w:eastAsia="zh-CN"/>
        </w:rPr>
      </w:pPr>
      <w:r>
        <w:rPr>
          <w:rFonts w:hint="eastAsia" w:ascii="宋体" w:hAnsi="宋体" w:cs="宋体"/>
          <w:b/>
          <w:bCs/>
          <w:color w:val="auto"/>
          <w:kern w:val="0"/>
          <w:sz w:val="28"/>
          <w:szCs w:val="28"/>
          <w:highlight w:val="none"/>
          <w:lang w:val="en-US" w:eastAsia="zh-CN"/>
        </w:rPr>
        <w:t>（正本或副本）</w:t>
      </w:r>
    </w:p>
    <w:p w14:paraId="1FDC6D88">
      <w:pPr>
        <w:tabs>
          <w:tab w:val="left" w:pos="3600"/>
          <w:tab w:val="left" w:pos="4480"/>
          <w:tab w:val="left" w:pos="5360"/>
        </w:tabs>
        <w:autoSpaceDE w:val="0"/>
        <w:autoSpaceDN w:val="0"/>
        <w:adjustRightInd w:val="0"/>
        <w:snapToGrid w:val="0"/>
        <w:spacing w:line="360" w:lineRule="auto"/>
        <w:jc w:val="center"/>
        <w:rPr>
          <w:rFonts w:hint="eastAsia" w:ascii="宋体" w:hAnsi="宋体" w:cs="宋体"/>
          <w:b/>
          <w:bCs/>
          <w:kern w:val="0"/>
          <w:sz w:val="52"/>
          <w:szCs w:val="52"/>
          <w:lang w:val="en-US" w:eastAsia="zh-CN"/>
        </w:rPr>
      </w:pPr>
    </w:p>
    <w:p w14:paraId="43B521CF">
      <w:pPr>
        <w:tabs>
          <w:tab w:val="left" w:pos="3600"/>
          <w:tab w:val="left" w:pos="4480"/>
          <w:tab w:val="left" w:pos="5360"/>
        </w:tabs>
        <w:autoSpaceDE w:val="0"/>
        <w:autoSpaceDN w:val="0"/>
        <w:adjustRightInd w:val="0"/>
        <w:snapToGrid w:val="0"/>
        <w:spacing w:line="360" w:lineRule="auto"/>
        <w:jc w:val="center"/>
        <w:rPr>
          <w:rFonts w:hint="eastAsia" w:ascii="宋体" w:hAnsi="宋体" w:cs="宋体"/>
          <w:b/>
          <w:bCs/>
          <w:kern w:val="0"/>
          <w:sz w:val="52"/>
          <w:szCs w:val="52"/>
          <w:lang w:val="en-US" w:eastAsia="zh-CN"/>
        </w:rPr>
      </w:pPr>
    </w:p>
    <w:p w14:paraId="78918EDC">
      <w:pPr>
        <w:tabs>
          <w:tab w:val="left" w:pos="3600"/>
          <w:tab w:val="left" w:pos="4480"/>
          <w:tab w:val="left" w:pos="5360"/>
        </w:tabs>
        <w:autoSpaceDE w:val="0"/>
        <w:autoSpaceDN w:val="0"/>
        <w:adjustRightInd w:val="0"/>
        <w:snapToGrid w:val="0"/>
        <w:spacing w:line="360" w:lineRule="auto"/>
        <w:jc w:val="center"/>
        <w:rPr>
          <w:rFonts w:hint="eastAsia" w:ascii="宋体" w:hAnsi="宋体" w:cs="宋体"/>
          <w:b/>
          <w:bCs/>
          <w:kern w:val="0"/>
          <w:sz w:val="52"/>
          <w:szCs w:val="52"/>
          <w:lang w:val="en-US" w:eastAsia="zh-CN"/>
        </w:rPr>
      </w:pPr>
    </w:p>
    <w:p w14:paraId="71211AAE">
      <w:pPr>
        <w:tabs>
          <w:tab w:val="left" w:pos="3600"/>
          <w:tab w:val="left" w:pos="4480"/>
          <w:tab w:val="left" w:pos="5360"/>
        </w:tabs>
        <w:autoSpaceDE w:val="0"/>
        <w:autoSpaceDN w:val="0"/>
        <w:adjustRightInd w:val="0"/>
        <w:snapToGrid w:val="0"/>
        <w:spacing w:line="360" w:lineRule="auto"/>
        <w:jc w:val="center"/>
        <w:rPr>
          <w:rFonts w:hint="eastAsia" w:ascii="宋体" w:hAnsi="宋体" w:cs="宋体"/>
          <w:b/>
          <w:bCs/>
          <w:kern w:val="0"/>
          <w:sz w:val="52"/>
          <w:szCs w:val="52"/>
          <w:lang w:val="en-US" w:eastAsia="zh-CN"/>
        </w:rPr>
      </w:pPr>
    </w:p>
    <w:p w14:paraId="0C420448">
      <w:pPr>
        <w:tabs>
          <w:tab w:val="left" w:pos="3600"/>
          <w:tab w:val="left" w:pos="4480"/>
          <w:tab w:val="left" w:pos="5360"/>
        </w:tabs>
        <w:autoSpaceDE w:val="0"/>
        <w:autoSpaceDN w:val="0"/>
        <w:adjustRightInd w:val="0"/>
        <w:snapToGrid w:val="0"/>
        <w:spacing w:line="360" w:lineRule="auto"/>
        <w:jc w:val="center"/>
        <w:rPr>
          <w:rFonts w:hint="eastAsia" w:ascii="宋体" w:hAnsi="宋体" w:cs="宋体"/>
          <w:b/>
          <w:bCs/>
          <w:kern w:val="0"/>
          <w:sz w:val="52"/>
          <w:szCs w:val="52"/>
        </w:rPr>
      </w:pPr>
      <w:r>
        <w:rPr>
          <w:rFonts w:hint="eastAsia" w:ascii="宋体" w:hAnsi="宋体" w:cs="宋体"/>
          <w:b/>
          <w:bCs/>
          <w:kern w:val="0"/>
          <w:sz w:val="52"/>
          <w:szCs w:val="52"/>
          <w:lang w:val="en-US" w:eastAsia="zh-CN"/>
        </w:rPr>
        <w:t>响应</w:t>
      </w:r>
      <w:r>
        <w:rPr>
          <w:rFonts w:hint="eastAsia" w:ascii="宋体" w:hAnsi="宋体" w:cs="宋体"/>
          <w:b/>
          <w:bCs/>
          <w:kern w:val="0"/>
          <w:sz w:val="52"/>
          <w:szCs w:val="52"/>
        </w:rPr>
        <w:t>文件</w:t>
      </w:r>
    </w:p>
    <w:p w14:paraId="1A6C9B18">
      <w:pPr>
        <w:autoSpaceDE w:val="0"/>
        <w:autoSpaceDN w:val="0"/>
        <w:adjustRightInd w:val="0"/>
        <w:snapToGrid w:val="0"/>
        <w:spacing w:line="360" w:lineRule="auto"/>
        <w:jc w:val="left"/>
        <w:rPr>
          <w:rFonts w:hint="eastAsia" w:ascii="宋体" w:hAnsi="宋体" w:cs="宋体"/>
          <w:b/>
          <w:kern w:val="0"/>
          <w:sz w:val="36"/>
          <w:szCs w:val="36"/>
        </w:rPr>
      </w:pPr>
    </w:p>
    <w:p w14:paraId="6E29B856">
      <w:pPr>
        <w:autoSpaceDE w:val="0"/>
        <w:autoSpaceDN w:val="0"/>
        <w:adjustRightInd w:val="0"/>
        <w:snapToGrid w:val="0"/>
        <w:spacing w:line="360" w:lineRule="auto"/>
        <w:jc w:val="left"/>
        <w:rPr>
          <w:rFonts w:hint="eastAsia" w:ascii="宋体" w:hAnsi="宋体" w:cs="宋体"/>
          <w:b/>
          <w:kern w:val="0"/>
          <w:sz w:val="36"/>
          <w:szCs w:val="36"/>
        </w:rPr>
      </w:pPr>
    </w:p>
    <w:p w14:paraId="50A74324">
      <w:pPr>
        <w:autoSpaceDE w:val="0"/>
        <w:autoSpaceDN w:val="0"/>
        <w:adjustRightInd w:val="0"/>
        <w:snapToGrid w:val="0"/>
        <w:spacing w:line="360" w:lineRule="auto"/>
        <w:jc w:val="left"/>
        <w:rPr>
          <w:rFonts w:hint="eastAsia" w:ascii="宋体" w:hAnsi="宋体" w:cs="宋体"/>
          <w:b/>
          <w:kern w:val="0"/>
          <w:sz w:val="36"/>
          <w:szCs w:val="36"/>
        </w:rPr>
      </w:pPr>
    </w:p>
    <w:p w14:paraId="1723074D">
      <w:pPr>
        <w:autoSpaceDE w:val="0"/>
        <w:autoSpaceDN w:val="0"/>
        <w:adjustRightInd w:val="0"/>
        <w:snapToGrid w:val="0"/>
        <w:spacing w:line="360" w:lineRule="auto"/>
        <w:jc w:val="left"/>
        <w:rPr>
          <w:rFonts w:hint="eastAsia" w:ascii="宋体" w:hAnsi="宋体" w:cs="宋体"/>
          <w:b/>
          <w:kern w:val="0"/>
          <w:sz w:val="32"/>
          <w:szCs w:val="32"/>
        </w:rPr>
      </w:pPr>
    </w:p>
    <w:p w14:paraId="4AAF78C9">
      <w:pPr>
        <w:autoSpaceDE w:val="0"/>
        <w:autoSpaceDN w:val="0"/>
        <w:adjustRightInd w:val="0"/>
        <w:snapToGrid w:val="0"/>
        <w:spacing w:line="360" w:lineRule="auto"/>
        <w:jc w:val="left"/>
        <w:rPr>
          <w:rFonts w:hint="eastAsia" w:ascii="宋体" w:hAnsi="宋体" w:cs="宋体"/>
          <w:b/>
          <w:kern w:val="0"/>
          <w:sz w:val="32"/>
          <w:szCs w:val="32"/>
        </w:rPr>
      </w:pPr>
    </w:p>
    <w:p w14:paraId="33B72B81">
      <w:pPr>
        <w:autoSpaceDE w:val="0"/>
        <w:autoSpaceDN w:val="0"/>
        <w:adjustRightInd w:val="0"/>
        <w:snapToGrid w:val="0"/>
        <w:spacing w:line="360" w:lineRule="auto"/>
        <w:jc w:val="left"/>
        <w:rPr>
          <w:rFonts w:hint="eastAsia" w:ascii="宋体" w:hAnsi="宋体" w:cs="宋体"/>
          <w:b/>
          <w:kern w:val="0"/>
          <w:sz w:val="32"/>
          <w:szCs w:val="32"/>
        </w:rPr>
      </w:pPr>
    </w:p>
    <w:p w14:paraId="1E5850E5">
      <w:pPr>
        <w:autoSpaceDE w:val="0"/>
        <w:autoSpaceDN w:val="0"/>
        <w:adjustRightInd w:val="0"/>
        <w:snapToGrid w:val="0"/>
        <w:spacing w:line="360" w:lineRule="auto"/>
        <w:jc w:val="left"/>
        <w:rPr>
          <w:rFonts w:hint="eastAsia" w:ascii="宋体" w:hAnsi="宋体" w:cs="宋体"/>
          <w:b/>
          <w:kern w:val="0"/>
          <w:sz w:val="32"/>
          <w:szCs w:val="32"/>
        </w:rPr>
      </w:pPr>
    </w:p>
    <w:p w14:paraId="500C851E">
      <w:pPr>
        <w:tabs>
          <w:tab w:val="left" w:pos="6080"/>
          <w:tab w:val="left" w:pos="6640"/>
        </w:tabs>
        <w:autoSpaceDE w:val="0"/>
        <w:autoSpaceDN w:val="0"/>
        <w:adjustRightInd w:val="0"/>
        <w:snapToGrid w:val="0"/>
        <w:spacing w:after="120" w:afterLines="50" w:line="360" w:lineRule="auto"/>
        <w:jc w:val="center"/>
        <w:rPr>
          <w:rFonts w:hint="eastAsia" w:ascii="宋体" w:hAnsi="宋体" w:cs="宋体"/>
          <w:w w:val="99"/>
          <w:kern w:val="0"/>
          <w:sz w:val="28"/>
          <w:szCs w:val="28"/>
        </w:rPr>
      </w:pPr>
      <w:r>
        <w:rPr>
          <w:rFonts w:hint="eastAsia" w:ascii="宋体" w:hAnsi="宋体" w:cs="宋体"/>
          <w:w w:val="99"/>
          <w:kern w:val="0"/>
          <w:sz w:val="28"/>
          <w:szCs w:val="28"/>
          <w:lang w:val="en-US" w:eastAsia="zh-CN"/>
        </w:rPr>
        <w:t>投标人</w:t>
      </w:r>
      <w:r>
        <w:rPr>
          <w:rFonts w:hint="eastAsia" w:ascii="宋体" w:hAnsi="宋体" w:cs="宋体"/>
          <w:spacing w:val="1"/>
          <w:w w:val="99"/>
          <w:kern w:val="0"/>
          <w:sz w:val="28"/>
          <w:szCs w:val="28"/>
        </w:rPr>
        <w:t>：</w:t>
      </w:r>
      <w:r>
        <w:rPr>
          <w:rFonts w:hint="eastAsia" w:ascii="宋体" w:hAnsi="宋体" w:cs="宋体"/>
          <w:w w:val="198"/>
          <w:kern w:val="0"/>
          <w:sz w:val="28"/>
          <w:szCs w:val="28"/>
          <w:u w:val="single"/>
        </w:rPr>
        <w:t xml:space="preserve"> 　　　　 　　</w:t>
      </w:r>
      <w:r>
        <w:rPr>
          <w:rFonts w:hint="eastAsia" w:ascii="宋体" w:hAnsi="宋体" w:cs="宋体"/>
          <w:w w:val="99"/>
          <w:kern w:val="0"/>
          <w:sz w:val="28"/>
          <w:szCs w:val="28"/>
        </w:rPr>
        <w:t>（盖单位法人章）</w:t>
      </w:r>
    </w:p>
    <w:p w14:paraId="7E72FA05">
      <w:pPr>
        <w:tabs>
          <w:tab w:val="left" w:pos="6080"/>
          <w:tab w:val="left" w:pos="6640"/>
        </w:tabs>
        <w:autoSpaceDE w:val="0"/>
        <w:autoSpaceDN w:val="0"/>
        <w:adjustRightInd w:val="0"/>
        <w:snapToGrid w:val="0"/>
        <w:spacing w:after="120" w:afterLines="50" w:line="360" w:lineRule="auto"/>
        <w:jc w:val="center"/>
        <w:rPr>
          <w:rFonts w:hint="eastAsia" w:ascii="宋体" w:hAnsi="宋体" w:cs="宋体"/>
          <w:kern w:val="0"/>
          <w:sz w:val="28"/>
          <w:szCs w:val="28"/>
        </w:rPr>
      </w:pPr>
      <w:r>
        <w:rPr>
          <w:rFonts w:hint="eastAsia" w:ascii="宋体" w:hAnsi="宋体" w:cs="宋体"/>
          <w:w w:val="99"/>
          <w:kern w:val="0"/>
          <w:sz w:val="28"/>
          <w:szCs w:val="28"/>
        </w:rPr>
        <w:t>法定代表人或其委托代理人：</w:t>
      </w:r>
      <w:r>
        <w:rPr>
          <w:rFonts w:hint="eastAsia" w:ascii="宋体" w:hAnsi="宋体" w:cs="宋体"/>
          <w:w w:val="198"/>
          <w:kern w:val="0"/>
          <w:sz w:val="28"/>
          <w:szCs w:val="28"/>
          <w:u w:val="single"/>
        </w:rPr>
        <w:t xml:space="preserve"> 　　 </w:t>
      </w:r>
      <w:r>
        <w:rPr>
          <w:rFonts w:hint="eastAsia" w:ascii="宋体" w:hAnsi="宋体" w:cs="宋体"/>
          <w:w w:val="99"/>
          <w:kern w:val="0"/>
          <w:sz w:val="28"/>
          <w:szCs w:val="28"/>
        </w:rPr>
        <w:t>（签名或盖章）</w:t>
      </w:r>
    </w:p>
    <w:p w14:paraId="39C3A5A3">
      <w:pPr>
        <w:autoSpaceDE w:val="0"/>
        <w:autoSpaceDN w:val="0"/>
        <w:adjustRightInd w:val="0"/>
        <w:snapToGrid w:val="0"/>
        <w:spacing w:line="360" w:lineRule="auto"/>
        <w:jc w:val="center"/>
        <w:rPr>
          <w:rFonts w:hint="eastAsia" w:ascii="宋体" w:hAnsi="宋体" w:cs="宋体"/>
          <w:kern w:val="0"/>
          <w:sz w:val="24"/>
          <w:szCs w:val="24"/>
        </w:rPr>
      </w:pPr>
      <w:r>
        <w:rPr>
          <w:rFonts w:hint="eastAsia" w:ascii="宋体" w:hAnsi="宋体" w:cs="宋体"/>
          <w:w w:val="99"/>
          <w:kern w:val="0"/>
          <w:sz w:val="28"/>
          <w:szCs w:val="28"/>
          <w:u w:val="single"/>
        </w:rPr>
        <w:t xml:space="preserve">    </w:t>
      </w:r>
      <w:r>
        <w:rPr>
          <w:rFonts w:hint="eastAsia" w:ascii="宋体" w:hAnsi="宋体" w:cs="宋体"/>
          <w:w w:val="99"/>
          <w:kern w:val="0"/>
          <w:sz w:val="28"/>
          <w:szCs w:val="28"/>
        </w:rPr>
        <w:t>年</w:t>
      </w:r>
      <w:r>
        <w:rPr>
          <w:rFonts w:hint="eastAsia" w:ascii="宋体" w:hAnsi="宋体" w:cs="宋体"/>
          <w:w w:val="99"/>
          <w:kern w:val="0"/>
          <w:sz w:val="28"/>
          <w:szCs w:val="28"/>
          <w:u w:val="single"/>
        </w:rPr>
        <w:t xml:space="preserve">    </w:t>
      </w:r>
      <w:r>
        <w:rPr>
          <w:rFonts w:hint="eastAsia" w:ascii="宋体" w:hAnsi="宋体" w:cs="宋体"/>
          <w:w w:val="99"/>
          <w:kern w:val="0"/>
          <w:sz w:val="28"/>
          <w:szCs w:val="28"/>
        </w:rPr>
        <w:t>月</w:t>
      </w:r>
      <w:r>
        <w:rPr>
          <w:rFonts w:hint="eastAsia" w:ascii="宋体" w:hAnsi="宋体" w:cs="宋体"/>
          <w:w w:val="99"/>
          <w:kern w:val="0"/>
          <w:sz w:val="28"/>
          <w:szCs w:val="28"/>
          <w:u w:val="single"/>
        </w:rPr>
        <w:t xml:space="preserve">    </w:t>
      </w:r>
      <w:r>
        <w:rPr>
          <w:rFonts w:hint="eastAsia" w:ascii="宋体" w:hAnsi="宋体" w:cs="宋体"/>
          <w:w w:val="99"/>
          <w:kern w:val="0"/>
          <w:sz w:val="28"/>
          <w:szCs w:val="28"/>
        </w:rPr>
        <w:t>日</w:t>
      </w:r>
      <w:r>
        <w:rPr>
          <w:rFonts w:hint="eastAsia" w:ascii="宋体" w:hAnsi="宋体" w:cs="宋体"/>
          <w:kern w:val="0"/>
          <w:sz w:val="28"/>
          <w:szCs w:val="28"/>
        </w:rPr>
        <w:br w:type="page"/>
      </w:r>
    </w:p>
    <w:p w14:paraId="5D5D9FFD">
      <w:pPr>
        <w:autoSpaceDE w:val="0"/>
        <w:autoSpaceDN w:val="0"/>
        <w:adjustRightInd w:val="0"/>
        <w:snapToGrid w:val="0"/>
        <w:spacing w:line="360" w:lineRule="auto"/>
        <w:jc w:val="center"/>
        <w:outlineLvl w:val="9"/>
        <w:rPr>
          <w:rFonts w:hint="eastAsia" w:ascii="宋体" w:hAnsi="宋体" w:cs="宋体"/>
          <w:b/>
          <w:bCs/>
          <w:kern w:val="0"/>
          <w:sz w:val="36"/>
          <w:szCs w:val="36"/>
        </w:rPr>
      </w:pPr>
      <w:r>
        <w:rPr>
          <w:rFonts w:hint="eastAsia" w:ascii="宋体" w:hAnsi="宋体" w:cs="宋体"/>
          <w:b/>
          <w:bCs/>
          <w:kern w:val="0"/>
          <w:sz w:val="36"/>
          <w:szCs w:val="36"/>
        </w:rPr>
        <w:t>目  录</w:t>
      </w:r>
    </w:p>
    <w:p w14:paraId="18541BE1">
      <w:pPr>
        <w:autoSpaceDE w:val="0"/>
        <w:autoSpaceDN w:val="0"/>
        <w:adjustRightInd w:val="0"/>
        <w:snapToGrid w:val="0"/>
        <w:spacing w:line="360" w:lineRule="auto"/>
        <w:jc w:val="left"/>
        <w:outlineLvl w:val="9"/>
        <w:rPr>
          <w:rFonts w:hint="eastAsia" w:ascii="宋体" w:hAnsi="宋体" w:cs="宋体"/>
          <w:kern w:val="0"/>
          <w:sz w:val="24"/>
          <w:szCs w:val="24"/>
        </w:rPr>
      </w:pPr>
    </w:p>
    <w:p w14:paraId="6526ABD0">
      <w:pPr>
        <w:snapToGrid w:val="0"/>
        <w:spacing w:line="400" w:lineRule="exact"/>
        <w:ind w:firstLine="422" w:firstLineChars="200"/>
        <w:rPr>
          <w:rFonts w:hint="eastAsia" w:ascii="宋体" w:hAnsi="宋体" w:eastAsia="宋体" w:cs="宋体"/>
          <w:b/>
          <w:bCs/>
          <w:kern w:val="0"/>
          <w:szCs w:val="21"/>
          <w:lang w:val="en-US" w:eastAsia="zh-CN"/>
        </w:rPr>
      </w:pPr>
      <w:r>
        <w:rPr>
          <w:rFonts w:hint="eastAsia" w:ascii="宋体" w:hAnsi="宋体" w:eastAsia="宋体" w:cs="宋体"/>
          <w:b/>
          <w:bCs/>
          <w:kern w:val="0"/>
          <w:szCs w:val="21"/>
          <w:lang w:val="en-US" w:eastAsia="zh-CN"/>
        </w:rPr>
        <w:t>一、</w:t>
      </w:r>
      <w:r>
        <w:rPr>
          <w:rFonts w:hint="eastAsia" w:ascii="宋体" w:hAnsi="宋体" w:cs="宋体"/>
          <w:b/>
          <w:lang w:val="en-US" w:eastAsia="zh-CN"/>
        </w:rPr>
        <w:t>经济</w:t>
      </w:r>
      <w:r>
        <w:rPr>
          <w:rFonts w:hint="eastAsia" w:ascii="宋体" w:hAnsi="宋体" w:eastAsia="宋体" w:cs="宋体"/>
          <w:b/>
        </w:rPr>
        <w:t>部分</w:t>
      </w:r>
    </w:p>
    <w:p w14:paraId="38F92E68">
      <w:pPr>
        <w:snapToGrid w:val="0"/>
        <w:spacing w:line="400" w:lineRule="exact"/>
        <w:ind w:firstLine="420" w:firstLineChars="200"/>
        <w:rPr>
          <w:rFonts w:hint="eastAsia" w:ascii="宋体" w:hAnsi="宋体" w:cs="宋体"/>
          <w:kern w:val="0"/>
          <w:szCs w:val="21"/>
          <w:lang w:val="en-US" w:eastAsia="zh-CN"/>
        </w:rPr>
      </w:pPr>
      <w:r>
        <w:rPr>
          <w:rFonts w:hint="eastAsia" w:ascii="宋体" w:hAnsi="宋体" w:eastAsia="宋体" w:cs="宋体"/>
          <w:kern w:val="0"/>
          <w:szCs w:val="21"/>
          <w:lang w:val="en-US" w:eastAsia="zh-CN"/>
        </w:rPr>
        <w:t>（一）竞争性磋商报价函</w:t>
      </w:r>
      <w:r>
        <w:rPr>
          <w:rFonts w:hint="eastAsia" w:ascii="宋体" w:hAnsi="宋体" w:cs="宋体"/>
          <w:kern w:val="0"/>
          <w:szCs w:val="21"/>
          <w:lang w:val="en-US" w:eastAsia="zh-CN"/>
        </w:rPr>
        <w:t xml:space="preserve"> </w:t>
      </w:r>
    </w:p>
    <w:p w14:paraId="6D9FB8F2">
      <w:pPr>
        <w:snapToGrid w:val="0"/>
        <w:spacing w:line="400" w:lineRule="exact"/>
        <w:ind w:firstLine="420" w:firstLineChars="200"/>
        <w:rPr>
          <w:rFonts w:hint="default" w:ascii="宋体" w:hAnsi="宋体" w:cs="宋体"/>
          <w:kern w:val="0"/>
          <w:szCs w:val="21"/>
          <w:lang w:val="en-US" w:eastAsia="zh-CN"/>
        </w:rPr>
      </w:pPr>
      <w:r>
        <w:rPr>
          <w:rFonts w:hint="eastAsia" w:ascii="宋体" w:hAnsi="宋体" w:cs="宋体"/>
          <w:kern w:val="0"/>
          <w:szCs w:val="21"/>
          <w:lang w:val="en-US" w:eastAsia="zh-CN"/>
        </w:rPr>
        <w:t>（二）分项报价表</w:t>
      </w:r>
    </w:p>
    <w:p w14:paraId="4CEFC1B1">
      <w:pPr>
        <w:snapToGrid w:val="0"/>
        <w:spacing w:line="400" w:lineRule="exact"/>
        <w:ind w:firstLine="422" w:firstLineChars="200"/>
        <w:rPr>
          <w:rFonts w:hint="eastAsia" w:ascii="宋体" w:hAnsi="宋体" w:eastAsia="宋体" w:cs="宋体"/>
          <w:b/>
          <w:bCs/>
          <w:kern w:val="0"/>
          <w:szCs w:val="21"/>
          <w:lang w:val="en-US" w:eastAsia="zh-CN"/>
        </w:rPr>
      </w:pPr>
      <w:r>
        <w:rPr>
          <w:rFonts w:hint="eastAsia" w:ascii="宋体" w:hAnsi="宋体" w:cs="宋体"/>
          <w:b/>
          <w:bCs/>
          <w:kern w:val="0"/>
          <w:szCs w:val="21"/>
          <w:lang w:val="en-US" w:eastAsia="zh-CN"/>
        </w:rPr>
        <w:t>二</w:t>
      </w:r>
      <w:r>
        <w:rPr>
          <w:rFonts w:hint="eastAsia" w:ascii="宋体" w:hAnsi="宋体" w:eastAsia="宋体" w:cs="宋体"/>
          <w:b/>
          <w:bCs/>
          <w:kern w:val="0"/>
          <w:szCs w:val="21"/>
          <w:lang w:val="en-US" w:eastAsia="zh-CN"/>
        </w:rPr>
        <w:t>、技术部分</w:t>
      </w:r>
    </w:p>
    <w:p w14:paraId="34728C8A">
      <w:pPr>
        <w:snapToGrid w:val="0"/>
        <w:spacing w:line="400" w:lineRule="exact"/>
        <w:ind w:firstLine="422" w:firstLineChars="200"/>
        <w:rPr>
          <w:rFonts w:hint="eastAsia" w:ascii="宋体" w:hAnsi="宋体" w:cs="宋体"/>
          <w:b/>
          <w:bCs/>
          <w:color w:val="000000" w:themeColor="text1"/>
          <w:kern w:val="0"/>
          <w:szCs w:val="21"/>
          <w:lang w:val="en-US" w:eastAsia="zh-CN"/>
          <w14:textFill>
            <w14:solidFill>
              <w14:schemeClr w14:val="tx1"/>
            </w14:solidFill>
          </w14:textFill>
        </w:rPr>
      </w:pPr>
      <w:r>
        <w:rPr>
          <w:rFonts w:hint="eastAsia" w:ascii="宋体" w:hAnsi="宋体" w:cs="宋体"/>
          <w:b/>
          <w:bCs/>
          <w:color w:val="000000" w:themeColor="text1"/>
          <w:kern w:val="0"/>
          <w:szCs w:val="21"/>
          <w:lang w:val="en-US" w:eastAsia="zh-CN"/>
          <w14:textFill>
            <w14:solidFill>
              <w14:schemeClr w14:val="tx1"/>
            </w14:solidFill>
          </w14:textFill>
        </w:rPr>
        <w:t>三、商务部分</w:t>
      </w:r>
    </w:p>
    <w:p w14:paraId="7FC95943">
      <w:pPr>
        <w:snapToGrid w:val="0"/>
        <w:spacing w:line="400" w:lineRule="exact"/>
        <w:ind w:firstLine="420" w:firstLineChars="200"/>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eastAsia="宋体" w:cs="宋体"/>
          <w:color w:val="000000" w:themeColor="text1"/>
          <w:kern w:val="0"/>
          <w:szCs w:val="21"/>
          <w:lang w:val="en-US" w:eastAsia="zh-CN"/>
          <w14:textFill>
            <w14:solidFill>
              <w14:schemeClr w14:val="tx1"/>
            </w14:solidFill>
          </w14:textFill>
        </w:rPr>
        <w:t>（一）</w:t>
      </w:r>
      <w:r>
        <w:rPr>
          <w:rFonts w:hint="eastAsia" w:ascii="宋体" w:hAnsi="宋体" w:cs="宋体"/>
          <w:color w:val="000000" w:themeColor="text1"/>
          <w:kern w:val="0"/>
          <w:szCs w:val="21"/>
          <w:lang w:val="en-US" w:eastAsia="zh-CN"/>
          <w14:textFill>
            <w14:solidFill>
              <w14:schemeClr w14:val="tx1"/>
            </w14:solidFill>
          </w14:textFill>
        </w:rPr>
        <w:t>类似项目业绩情况表</w:t>
      </w:r>
    </w:p>
    <w:p w14:paraId="1A8139D4">
      <w:pPr>
        <w:snapToGrid w:val="0"/>
        <w:spacing w:line="400" w:lineRule="exact"/>
        <w:ind w:firstLine="420" w:firstLineChars="200"/>
        <w:rPr>
          <w:rFonts w:hint="default" w:ascii="宋体" w:hAnsi="宋体" w:eastAsia="宋体" w:cs="宋体"/>
          <w:color w:val="000000" w:themeColor="text1"/>
          <w:kern w:val="0"/>
          <w:szCs w:val="21"/>
          <w:lang w:val="en-US" w:eastAsia="zh-CN"/>
          <w14:textFill>
            <w14:solidFill>
              <w14:schemeClr w14:val="tx1"/>
            </w14:solidFill>
          </w14:textFill>
        </w:rPr>
      </w:pPr>
      <w:r>
        <w:rPr>
          <w:rFonts w:hint="eastAsia" w:ascii="宋体" w:hAnsi="宋体" w:eastAsia="宋体" w:cs="宋体"/>
          <w:color w:val="000000" w:themeColor="text1"/>
          <w:kern w:val="0"/>
          <w:szCs w:val="21"/>
          <w:lang w:val="en-US" w:eastAsia="zh-CN"/>
          <w14:textFill>
            <w14:solidFill>
              <w14:schemeClr w14:val="tx1"/>
            </w14:solidFill>
          </w14:textFill>
        </w:rPr>
        <w:t>（二）</w:t>
      </w:r>
      <w:r>
        <w:rPr>
          <w:rFonts w:hint="eastAsia" w:ascii="宋体" w:hAnsi="宋体" w:cs="宋体"/>
          <w:color w:val="000000" w:themeColor="text1"/>
          <w:kern w:val="0"/>
          <w:szCs w:val="21"/>
          <w:lang w:val="en-US" w:eastAsia="zh-CN"/>
          <w14:textFill>
            <w14:solidFill>
              <w14:schemeClr w14:val="tx1"/>
            </w14:solidFill>
          </w14:textFill>
        </w:rPr>
        <w:t>主要部件品牌响应表</w:t>
      </w:r>
    </w:p>
    <w:p w14:paraId="2825100A">
      <w:pPr>
        <w:snapToGrid w:val="0"/>
        <w:spacing w:line="400" w:lineRule="exact"/>
        <w:ind w:firstLine="420" w:firstLineChars="200"/>
        <w:rPr>
          <w:rFonts w:hint="default"/>
          <w:color w:val="000000" w:themeColor="text1"/>
          <w:lang w:val="en-US" w:eastAsia="zh-CN"/>
          <w14:textFill>
            <w14:solidFill>
              <w14:schemeClr w14:val="tx1"/>
            </w14:solidFill>
          </w14:textFill>
        </w:rPr>
      </w:pPr>
      <w:r>
        <w:rPr>
          <w:rFonts w:hint="eastAsia" w:ascii="宋体" w:hAnsi="宋体" w:eastAsia="宋体" w:cs="宋体"/>
          <w:color w:val="000000" w:themeColor="text1"/>
          <w:kern w:val="0"/>
          <w:szCs w:val="21"/>
          <w:lang w:val="en-US" w:eastAsia="zh-CN"/>
          <w14:textFill>
            <w14:solidFill>
              <w14:schemeClr w14:val="tx1"/>
            </w14:solidFill>
          </w14:textFill>
        </w:rPr>
        <w:t>（三）</w:t>
      </w:r>
      <w:r>
        <w:rPr>
          <w:rFonts w:hint="eastAsia" w:ascii="宋体" w:hAnsi="宋体" w:cs="宋体"/>
          <w:color w:val="000000" w:themeColor="text1"/>
          <w:kern w:val="0"/>
          <w:szCs w:val="21"/>
          <w:lang w:val="en-US" w:eastAsia="zh-CN"/>
          <w14:textFill>
            <w14:solidFill>
              <w14:schemeClr w14:val="tx1"/>
            </w14:solidFill>
          </w14:textFill>
        </w:rPr>
        <w:t>其他资料（如有）</w:t>
      </w:r>
    </w:p>
    <w:p w14:paraId="615B5BCB">
      <w:pPr>
        <w:snapToGrid w:val="0"/>
        <w:spacing w:line="400" w:lineRule="exact"/>
        <w:ind w:firstLine="422" w:firstLineChars="200"/>
        <w:rPr>
          <w:rFonts w:hint="eastAsia" w:ascii="宋体" w:hAnsi="宋体" w:eastAsia="宋体" w:cs="宋体"/>
          <w:b/>
          <w:bCs/>
          <w:color w:val="000000" w:themeColor="text1"/>
          <w:kern w:val="0"/>
          <w:szCs w:val="21"/>
          <w:lang w:val="en-US" w:eastAsia="zh-CN"/>
          <w14:textFill>
            <w14:solidFill>
              <w14:schemeClr w14:val="tx1"/>
            </w14:solidFill>
          </w14:textFill>
        </w:rPr>
      </w:pPr>
      <w:r>
        <w:rPr>
          <w:rFonts w:hint="eastAsia" w:ascii="宋体" w:hAnsi="宋体" w:cs="宋体"/>
          <w:b/>
          <w:bCs/>
          <w:color w:val="000000" w:themeColor="text1"/>
          <w:kern w:val="0"/>
          <w:szCs w:val="21"/>
          <w:lang w:val="en-US" w:eastAsia="zh-CN"/>
          <w14:textFill>
            <w14:solidFill>
              <w14:schemeClr w14:val="tx1"/>
            </w14:solidFill>
          </w14:textFill>
        </w:rPr>
        <w:t>四</w:t>
      </w:r>
      <w:r>
        <w:rPr>
          <w:rFonts w:hint="eastAsia" w:ascii="宋体" w:hAnsi="宋体" w:eastAsia="宋体" w:cs="宋体"/>
          <w:b/>
          <w:bCs/>
          <w:color w:val="000000" w:themeColor="text1"/>
          <w:kern w:val="0"/>
          <w:szCs w:val="21"/>
          <w:lang w:val="en-US" w:eastAsia="zh-CN"/>
          <w14:textFill>
            <w14:solidFill>
              <w14:schemeClr w14:val="tx1"/>
            </w14:solidFill>
          </w14:textFill>
        </w:rPr>
        <w:t>、资格审查部分</w:t>
      </w:r>
    </w:p>
    <w:p w14:paraId="31E8D1B0">
      <w:pPr>
        <w:snapToGrid w:val="0"/>
        <w:spacing w:line="400" w:lineRule="exact"/>
        <w:ind w:firstLine="420" w:firstLineChars="200"/>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（一）法定代表人身份证明或的授权委托书</w:t>
      </w:r>
    </w:p>
    <w:p w14:paraId="779E53D2">
      <w:pPr>
        <w:snapToGrid w:val="0"/>
        <w:spacing w:line="400" w:lineRule="exact"/>
        <w:ind w:firstLine="420" w:firstLineChars="200"/>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（二）投标人基本情况表</w:t>
      </w:r>
    </w:p>
    <w:p w14:paraId="72B49848">
      <w:pPr>
        <w:snapToGrid w:val="0"/>
        <w:spacing w:line="400" w:lineRule="exact"/>
        <w:ind w:firstLine="420" w:firstLineChars="200"/>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（三）基本资格条件承诺函</w:t>
      </w:r>
    </w:p>
    <w:p w14:paraId="02CDA1F1">
      <w:pPr>
        <w:snapToGrid w:val="0"/>
        <w:spacing w:line="400" w:lineRule="exact"/>
        <w:ind w:firstLine="420" w:firstLineChars="200"/>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（四）特定资格条件证书或证明文件</w:t>
      </w:r>
    </w:p>
    <w:p w14:paraId="01452D19">
      <w:pPr>
        <w:snapToGrid w:val="0"/>
        <w:spacing w:line="400" w:lineRule="exact"/>
        <w:ind w:firstLine="420" w:firstLineChars="200"/>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（五）其他资料</w:t>
      </w:r>
    </w:p>
    <w:p w14:paraId="6DA1B229">
      <w:pPr>
        <w:snapToGrid w:val="0"/>
        <w:spacing w:line="400" w:lineRule="exact"/>
        <w:ind w:firstLine="420" w:firstLineChars="200"/>
        <w:rPr>
          <w:rFonts w:hint="eastAsia" w:ascii="宋体" w:hAnsi="宋体" w:eastAsia="宋体" w:cs="宋体"/>
          <w:kern w:val="0"/>
          <w:szCs w:val="21"/>
          <w:lang w:val="en-US" w:eastAsia="zh-CN"/>
        </w:rPr>
      </w:pPr>
    </w:p>
    <w:p w14:paraId="21227F2B">
      <w:pPr>
        <w:snapToGrid w:val="0"/>
        <w:spacing w:line="400" w:lineRule="exact"/>
        <w:ind w:firstLine="420" w:firstLineChars="200"/>
        <w:rPr>
          <w:rFonts w:hint="eastAsia" w:ascii="宋体" w:hAnsi="宋体" w:eastAsia="宋体" w:cs="宋体"/>
          <w:kern w:val="0"/>
          <w:szCs w:val="21"/>
          <w:lang w:val="en-US" w:eastAsia="zh-CN"/>
        </w:rPr>
      </w:pPr>
      <w:bookmarkStart w:id="530" w:name="_Toc96446260"/>
      <w:bookmarkStart w:id="531" w:name="_Toc96761121"/>
    </w:p>
    <w:p w14:paraId="62A0BBE0">
      <w:pPr>
        <w:snapToGrid w:val="0"/>
        <w:spacing w:line="400" w:lineRule="exact"/>
        <w:ind w:firstLine="420" w:firstLineChars="200"/>
        <w:rPr>
          <w:rFonts w:hint="eastAsia" w:ascii="宋体" w:hAnsi="宋体" w:eastAsia="宋体" w:cs="宋体"/>
          <w:kern w:val="0"/>
          <w:szCs w:val="21"/>
          <w:lang w:val="en-US" w:eastAsia="zh-CN"/>
        </w:rPr>
      </w:pPr>
    </w:p>
    <w:p w14:paraId="32B99D91">
      <w:pPr>
        <w:snapToGrid w:val="0"/>
        <w:spacing w:line="400" w:lineRule="exact"/>
        <w:ind w:firstLine="420" w:firstLineChars="200"/>
        <w:rPr>
          <w:rFonts w:hint="eastAsia" w:ascii="宋体" w:hAnsi="宋体" w:eastAsia="宋体" w:cs="宋体"/>
          <w:kern w:val="0"/>
          <w:szCs w:val="21"/>
          <w:lang w:val="en-US" w:eastAsia="zh-CN"/>
        </w:rPr>
      </w:pPr>
    </w:p>
    <w:p w14:paraId="2425FD0C">
      <w:pPr>
        <w:snapToGrid w:val="0"/>
        <w:spacing w:line="400" w:lineRule="exact"/>
        <w:ind w:firstLine="420" w:firstLineChars="200"/>
        <w:rPr>
          <w:rFonts w:hint="eastAsia" w:ascii="宋体" w:hAnsi="宋体" w:eastAsia="宋体" w:cs="宋体"/>
          <w:kern w:val="0"/>
          <w:szCs w:val="21"/>
          <w:lang w:val="en-US" w:eastAsia="zh-CN"/>
        </w:rPr>
      </w:pPr>
    </w:p>
    <w:p w14:paraId="618B8E61">
      <w:pPr>
        <w:snapToGrid w:val="0"/>
        <w:spacing w:line="400" w:lineRule="exact"/>
        <w:ind w:firstLine="420" w:firstLineChars="200"/>
        <w:rPr>
          <w:rFonts w:hint="eastAsia" w:ascii="宋体" w:hAnsi="宋体" w:eastAsia="宋体" w:cs="宋体"/>
          <w:kern w:val="0"/>
          <w:szCs w:val="21"/>
          <w:lang w:val="en-US" w:eastAsia="zh-CN"/>
        </w:rPr>
      </w:pPr>
    </w:p>
    <w:p w14:paraId="47AA5B16">
      <w:pPr>
        <w:snapToGrid w:val="0"/>
        <w:spacing w:line="400" w:lineRule="exact"/>
        <w:ind w:firstLine="420" w:firstLineChars="200"/>
        <w:rPr>
          <w:rFonts w:hint="eastAsia" w:ascii="宋体" w:hAnsi="宋体" w:eastAsia="宋体" w:cs="宋体"/>
          <w:kern w:val="0"/>
          <w:szCs w:val="21"/>
          <w:lang w:val="en-US" w:eastAsia="zh-CN"/>
        </w:rPr>
      </w:pPr>
    </w:p>
    <w:p w14:paraId="616AC2C2">
      <w:pPr>
        <w:snapToGrid w:val="0"/>
        <w:spacing w:line="400" w:lineRule="exact"/>
        <w:ind w:firstLine="420" w:firstLineChars="200"/>
        <w:rPr>
          <w:rFonts w:hint="eastAsia" w:ascii="宋体" w:hAnsi="宋体" w:eastAsia="宋体" w:cs="宋体"/>
          <w:kern w:val="0"/>
          <w:szCs w:val="21"/>
          <w:lang w:val="en-US" w:eastAsia="zh-CN"/>
        </w:rPr>
      </w:pPr>
    </w:p>
    <w:p w14:paraId="41936858">
      <w:pPr>
        <w:snapToGrid w:val="0"/>
        <w:spacing w:line="400" w:lineRule="exact"/>
        <w:ind w:firstLine="420" w:firstLineChars="200"/>
        <w:rPr>
          <w:rFonts w:hint="eastAsia" w:ascii="宋体" w:hAnsi="宋体" w:eastAsia="宋体" w:cs="宋体"/>
          <w:kern w:val="0"/>
          <w:szCs w:val="21"/>
          <w:lang w:val="en-US" w:eastAsia="zh-CN"/>
        </w:rPr>
      </w:pPr>
    </w:p>
    <w:p w14:paraId="621DB96F">
      <w:pPr>
        <w:snapToGrid w:val="0"/>
        <w:spacing w:line="400" w:lineRule="exact"/>
        <w:ind w:firstLine="420" w:firstLineChars="200"/>
        <w:rPr>
          <w:rFonts w:hint="eastAsia" w:ascii="宋体" w:hAnsi="宋体" w:eastAsia="宋体" w:cs="宋体"/>
          <w:kern w:val="0"/>
          <w:szCs w:val="21"/>
          <w:lang w:val="en-US" w:eastAsia="zh-CN"/>
        </w:rPr>
      </w:pPr>
    </w:p>
    <w:p w14:paraId="46171257">
      <w:pPr>
        <w:snapToGrid w:val="0"/>
        <w:spacing w:line="400" w:lineRule="exact"/>
        <w:ind w:firstLine="420" w:firstLineChars="200"/>
        <w:rPr>
          <w:rFonts w:hint="eastAsia" w:ascii="宋体" w:hAnsi="宋体" w:eastAsia="宋体" w:cs="宋体"/>
          <w:kern w:val="0"/>
          <w:szCs w:val="21"/>
          <w:lang w:val="en-US" w:eastAsia="zh-CN"/>
        </w:rPr>
      </w:pPr>
    </w:p>
    <w:p w14:paraId="1602E518">
      <w:pPr>
        <w:snapToGrid w:val="0"/>
        <w:spacing w:line="400" w:lineRule="exact"/>
        <w:ind w:firstLine="420" w:firstLineChars="200"/>
        <w:rPr>
          <w:rFonts w:hint="eastAsia" w:ascii="宋体" w:hAnsi="宋体" w:eastAsia="宋体" w:cs="宋体"/>
          <w:kern w:val="0"/>
          <w:szCs w:val="21"/>
          <w:lang w:val="en-US" w:eastAsia="zh-CN"/>
        </w:rPr>
      </w:pPr>
    </w:p>
    <w:p w14:paraId="1323FC52">
      <w:pPr>
        <w:snapToGrid w:val="0"/>
        <w:spacing w:line="400" w:lineRule="exact"/>
        <w:ind w:firstLine="420" w:firstLineChars="200"/>
        <w:rPr>
          <w:rFonts w:hint="eastAsia" w:ascii="宋体" w:hAnsi="宋体" w:eastAsia="宋体" w:cs="宋体"/>
          <w:kern w:val="0"/>
          <w:szCs w:val="21"/>
          <w:lang w:val="en-US" w:eastAsia="zh-CN"/>
        </w:rPr>
      </w:pPr>
    </w:p>
    <w:p w14:paraId="568946C9">
      <w:pPr>
        <w:snapToGrid w:val="0"/>
        <w:spacing w:line="400" w:lineRule="exact"/>
        <w:ind w:firstLine="420" w:firstLineChars="200"/>
        <w:rPr>
          <w:rFonts w:hint="eastAsia" w:ascii="宋体" w:hAnsi="宋体" w:eastAsia="宋体" w:cs="宋体"/>
          <w:kern w:val="0"/>
          <w:szCs w:val="21"/>
          <w:lang w:val="en-US" w:eastAsia="zh-CN"/>
        </w:rPr>
      </w:pPr>
    </w:p>
    <w:p w14:paraId="7285C9BA">
      <w:pPr>
        <w:snapToGrid w:val="0"/>
        <w:spacing w:line="400" w:lineRule="exact"/>
        <w:ind w:firstLine="420" w:firstLineChars="200"/>
        <w:rPr>
          <w:rFonts w:hint="eastAsia" w:ascii="宋体" w:hAnsi="宋体" w:eastAsia="宋体" w:cs="宋体"/>
          <w:kern w:val="0"/>
          <w:szCs w:val="21"/>
          <w:lang w:val="en-US" w:eastAsia="zh-CN"/>
        </w:rPr>
      </w:pPr>
    </w:p>
    <w:p w14:paraId="5943758F">
      <w:pPr>
        <w:snapToGrid w:val="0"/>
        <w:spacing w:line="400" w:lineRule="exact"/>
        <w:ind w:firstLine="420" w:firstLineChars="200"/>
        <w:rPr>
          <w:rFonts w:hint="eastAsia" w:ascii="宋体" w:hAnsi="宋体" w:eastAsia="宋体" w:cs="宋体"/>
          <w:kern w:val="0"/>
          <w:szCs w:val="21"/>
          <w:lang w:val="en-US" w:eastAsia="zh-CN"/>
        </w:rPr>
      </w:pPr>
    </w:p>
    <w:p w14:paraId="1982A7E2">
      <w:pPr>
        <w:rPr>
          <w:rFonts w:hint="eastAsia" w:ascii="宋体" w:hAnsi="宋体" w:cs="宋体"/>
          <w:kern w:val="2"/>
          <w:sz w:val="24"/>
          <w:szCs w:val="24"/>
        </w:rPr>
      </w:pPr>
    </w:p>
    <w:p w14:paraId="233B18DA">
      <w:pPr>
        <w:pStyle w:val="8"/>
        <w:rPr>
          <w:rFonts w:hint="eastAsia" w:ascii="宋体" w:hAnsi="宋体" w:cs="宋体"/>
          <w:kern w:val="2"/>
          <w:sz w:val="24"/>
          <w:szCs w:val="24"/>
        </w:rPr>
      </w:pPr>
    </w:p>
    <w:p w14:paraId="1C2E990B">
      <w:pPr>
        <w:rPr>
          <w:rFonts w:hint="eastAsia"/>
        </w:rPr>
      </w:pPr>
    </w:p>
    <w:bookmarkEnd w:id="530"/>
    <w:bookmarkEnd w:id="531"/>
    <w:p w14:paraId="36F34D3B">
      <w:pPr>
        <w:pStyle w:val="3"/>
        <w:bidi w:val="0"/>
        <w:rPr>
          <w:rFonts w:hint="eastAsia"/>
          <w:lang w:val="en-US" w:eastAsia="zh-CN"/>
        </w:rPr>
      </w:pPr>
      <w:bookmarkStart w:id="532" w:name="_Toc14144"/>
      <w:r>
        <w:rPr>
          <w:rFonts w:hint="eastAsia"/>
          <w:lang w:val="en-US" w:eastAsia="zh-CN"/>
        </w:rPr>
        <w:t>一、经济</w:t>
      </w:r>
      <w:r>
        <w:rPr>
          <w:rFonts w:hint="eastAsia"/>
        </w:rPr>
        <w:t>部分</w:t>
      </w:r>
      <w:bookmarkEnd w:id="532"/>
    </w:p>
    <w:p w14:paraId="7843236E">
      <w:pPr>
        <w:pStyle w:val="14"/>
        <w:spacing w:line="360" w:lineRule="auto"/>
        <w:outlineLvl w:val="1"/>
        <w:rPr>
          <w:rFonts w:hint="eastAsia" w:ascii="宋体" w:hAnsi="宋体" w:cs="宋体"/>
          <w:kern w:val="2"/>
          <w:sz w:val="28"/>
          <w:szCs w:val="28"/>
        </w:rPr>
      </w:pPr>
      <w:bookmarkStart w:id="533" w:name="_Toc926"/>
      <w:r>
        <w:rPr>
          <w:rFonts w:hint="eastAsia" w:ascii="宋体" w:hAnsi="宋体" w:cs="宋体"/>
          <w:kern w:val="2"/>
          <w:sz w:val="28"/>
          <w:szCs w:val="28"/>
          <w:lang w:eastAsia="zh-CN"/>
        </w:rPr>
        <w:t>（</w:t>
      </w:r>
      <w:r>
        <w:rPr>
          <w:rFonts w:hint="eastAsia" w:ascii="宋体" w:hAnsi="宋体" w:cs="宋体"/>
          <w:kern w:val="2"/>
          <w:sz w:val="28"/>
          <w:szCs w:val="28"/>
          <w:lang w:val="en-US" w:eastAsia="zh-CN"/>
        </w:rPr>
        <w:t>一</w:t>
      </w:r>
      <w:r>
        <w:rPr>
          <w:rFonts w:hint="eastAsia" w:ascii="宋体" w:hAnsi="宋体" w:cs="宋体"/>
          <w:kern w:val="2"/>
          <w:sz w:val="28"/>
          <w:szCs w:val="28"/>
          <w:lang w:eastAsia="zh-CN"/>
        </w:rPr>
        <w:t>）</w:t>
      </w:r>
      <w:r>
        <w:rPr>
          <w:rFonts w:hint="eastAsia" w:ascii="宋体" w:hAnsi="宋体" w:cs="宋体"/>
          <w:kern w:val="2"/>
          <w:sz w:val="28"/>
          <w:szCs w:val="28"/>
          <w:lang w:val="en-US" w:eastAsia="zh-CN"/>
        </w:rPr>
        <w:t>竞争性磋商报价</w:t>
      </w:r>
      <w:r>
        <w:rPr>
          <w:rFonts w:hint="eastAsia" w:ascii="宋体" w:hAnsi="宋体" w:cs="宋体"/>
          <w:kern w:val="2"/>
          <w:sz w:val="28"/>
          <w:szCs w:val="28"/>
        </w:rPr>
        <w:t>函</w:t>
      </w:r>
      <w:bookmarkEnd w:id="533"/>
    </w:p>
    <w:p w14:paraId="6549093B">
      <w:pPr>
        <w:snapToGrid w:val="0"/>
        <w:spacing w:line="400" w:lineRule="exact"/>
        <w:ind w:firstLine="420" w:firstLineChars="200"/>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__________________________（招标人名称）：</w:t>
      </w:r>
    </w:p>
    <w:p w14:paraId="746D86A5">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我方收到</w:t>
      </w:r>
      <w:r>
        <w:rPr>
          <w:rFonts w:hint="eastAsia" w:asciiTheme="minorEastAsia" w:hAnsiTheme="minorEastAsia" w:eastAsiaTheme="minorEastAsia" w:cstheme="minorEastAsia"/>
          <w:sz w:val="21"/>
          <w:szCs w:val="21"/>
          <w:lang w:val="en-US" w:eastAsia="zh-CN"/>
        </w:rPr>
        <w:t>贵公司关于</w:t>
      </w:r>
      <w:r>
        <w:rPr>
          <w:rFonts w:hint="eastAsia" w:asciiTheme="minorEastAsia" w:hAnsiTheme="minorEastAsia" w:eastAsiaTheme="minorEastAsia" w:cstheme="minorEastAsia"/>
          <w:sz w:val="21"/>
          <w:szCs w:val="21"/>
        </w:rPr>
        <w:t>_________________________（项目名称）的</w:t>
      </w:r>
      <w:r>
        <w:rPr>
          <w:rFonts w:hint="eastAsia" w:asciiTheme="minorEastAsia" w:hAnsiTheme="minorEastAsia" w:eastAsiaTheme="minorEastAsia" w:cstheme="minorEastAsia"/>
          <w:sz w:val="21"/>
          <w:szCs w:val="21"/>
          <w:lang w:val="en-US" w:eastAsia="zh-CN"/>
        </w:rPr>
        <w:t>投标邀请书及</w:t>
      </w:r>
      <w:r>
        <w:rPr>
          <w:rFonts w:hint="eastAsia" w:asciiTheme="minorEastAsia" w:hAnsiTheme="minorEastAsia" w:eastAsiaTheme="minorEastAsia" w:cstheme="minorEastAsia"/>
          <w:sz w:val="21"/>
          <w:szCs w:val="21"/>
        </w:rPr>
        <w:t>竞争性磋商文件，经详细研究，决定参加该项目的磋商</w:t>
      </w:r>
      <w:r>
        <w:rPr>
          <w:rFonts w:hint="eastAsia" w:asciiTheme="minorEastAsia" w:hAnsiTheme="minorEastAsia" w:eastAsiaTheme="minorEastAsia" w:cstheme="minorEastAsia"/>
          <w:sz w:val="21"/>
          <w:szCs w:val="21"/>
          <w:lang w:val="en-US" w:eastAsia="zh-CN"/>
        </w:rPr>
        <w:t>及投标</w:t>
      </w:r>
      <w:r>
        <w:rPr>
          <w:rFonts w:hint="eastAsia" w:asciiTheme="minorEastAsia" w:hAnsiTheme="minorEastAsia" w:eastAsiaTheme="minorEastAsia" w:cstheme="minorEastAsia"/>
          <w:sz w:val="21"/>
          <w:szCs w:val="21"/>
        </w:rPr>
        <w:t>。</w:t>
      </w:r>
    </w:p>
    <w:p w14:paraId="41D90E52">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1.愿意按照竞争性磋商文件中的一切要求，提供本项目的</w:t>
      </w:r>
      <w:r>
        <w:rPr>
          <w:rFonts w:hint="eastAsia" w:asciiTheme="minorEastAsia" w:hAnsiTheme="minorEastAsia" w:eastAsiaTheme="minorEastAsia" w:cstheme="minorEastAsia"/>
          <w:sz w:val="21"/>
          <w:szCs w:val="21"/>
          <w:lang w:val="en-US" w:eastAsia="zh-CN"/>
        </w:rPr>
        <w:t>设备供货、安装调试、</w:t>
      </w:r>
      <w:r>
        <w:rPr>
          <w:rFonts w:hint="eastAsia" w:asciiTheme="minorEastAsia" w:hAnsiTheme="minorEastAsia" w:eastAsiaTheme="minorEastAsia" w:cstheme="minorEastAsia"/>
          <w:sz w:val="21"/>
          <w:szCs w:val="21"/>
        </w:rPr>
        <w:t>技术</w:t>
      </w:r>
      <w:r>
        <w:rPr>
          <w:rFonts w:hint="eastAsia" w:asciiTheme="minorEastAsia" w:hAnsiTheme="minorEastAsia" w:eastAsiaTheme="minorEastAsia" w:cstheme="minorEastAsia"/>
          <w:sz w:val="21"/>
          <w:szCs w:val="21"/>
          <w:lang w:val="en-US" w:eastAsia="zh-CN"/>
        </w:rPr>
        <w:t>服务及质量保证期</w:t>
      </w:r>
      <w:r>
        <w:rPr>
          <w:rFonts w:hint="eastAsia" w:asciiTheme="minorEastAsia" w:hAnsiTheme="minorEastAsia" w:eastAsiaTheme="minorEastAsia" w:cstheme="minorEastAsia"/>
          <w:sz w:val="21"/>
          <w:szCs w:val="21"/>
        </w:rPr>
        <w:t>服务</w:t>
      </w:r>
      <w:r>
        <w:rPr>
          <w:rFonts w:hint="eastAsia" w:asciiTheme="minorEastAsia" w:hAnsiTheme="minorEastAsia" w:eastAsiaTheme="minorEastAsia" w:cstheme="minorEastAsia"/>
          <w:sz w:val="21"/>
          <w:szCs w:val="21"/>
          <w:lang w:val="en-US" w:eastAsia="zh-CN"/>
        </w:rPr>
        <w:t>等</w:t>
      </w:r>
      <w:r>
        <w:rPr>
          <w:rFonts w:hint="eastAsia" w:asciiTheme="minorEastAsia" w:hAnsiTheme="minorEastAsia" w:eastAsiaTheme="minorEastAsia" w:cstheme="minorEastAsia"/>
          <w:sz w:val="21"/>
          <w:szCs w:val="21"/>
        </w:rPr>
        <w:t>，初始报价为</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人民币</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大写：</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元整；人民币小写：</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元。</w:t>
      </w:r>
      <w:r>
        <w:rPr>
          <w:rFonts w:hint="eastAsia" w:asciiTheme="minorEastAsia" w:hAnsiTheme="minorEastAsia" w:eastAsiaTheme="minorEastAsia" w:cstheme="minorEastAsia"/>
          <w:b/>
          <w:bCs/>
          <w:sz w:val="21"/>
          <w:szCs w:val="21"/>
        </w:rPr>
        <w:t>我公司</w:t>
      </w:r>
      <w:r>
        <w:rPr>
          <w:rFonts w:hint="eastAsia" w:asciiTheme="minorEastAsia" w:hAnsiTheme="minorEastAsia" w:eastAsiaTheme="minorEastAsia" w:cstheme="minorEastAsia"/>
          <w:b/>
          <w:bCs/>
          <w:sz w:val="21"/>
          <w:szCs w:val="21"/>
          <w:lang w:eastAsia="zh-CN"/>
        </w:rPr>
        <w:t>的</w:t>
      </w:r>
      <w:r>
        <w:rPr>
          <w:rFonts w:hint="eastAsia" w:asciiTheme="minorEastAsia" w:hAnsiTheme="minorEastAsia" w:eastAsiaTheme="minorEastAsia" w:cstheme="minorEastAsia"/>
          <w:b/>
          <w:bCs/>
          <w:sz w:val="21"/>
          <w:szCs w:val="21"/>
          <w:lang w:val="en-US" w:eastAsia="zh-CN"/>
        </w:rPr>
        <w:t>最终报价以</w:t>
      </w:r>
      <w:r>
        <w:rPr>
          <w:rFonts w:hint="eastAsia" w:asciiTheme="minorEastAsia" w:hAnsiTheme="minorEastAsia" w:eastAsiaTheme="minorEastAsia" w:cstheme="minorEastAsia"/>
          <w:b/>
          <w:bCs/>
          <w:sz w:val="21"/>
          <w:szCs w:val="21"/>
        </w:rPr>
        <w:t>最后</w:t>
      </w:r>
      <w:r>
        <w:rPr>
          <w:rFonts w:hint="eastAsia" w:asciiTheme="minorEastAsia" w:hAnsiTheme="minorEastAsia" w:eastAsiaTheme="minorEastAsia" w:cstheme="minorEastAsia"/>
          <w:b/>
          <w:bCs/>
          <w:sz w:val="21"/>
          <w:szCs w:val="21"/>
          <w:lang w:val="en-US" w:eastAsia="zh-CN"/>
        </w:rPr>
        <w:t>磋商后</w:t>
      </w:r>
      <w:r>
        <w:rPr>
          <w:rFonts w:hint="eastAsia" w:asciiTheme="minorEastAsia" w:hAnsiTheme="minorEastAsia" w:eastAsiaTheme="minorEastAsia" w:cstheme="minorEastAsia"/>
          <w:b/>
          <w:bCs/>
          <w:sz w:val="21"/>
          <w:szCs w:val="21"/>
        </w:rPr>
        <w:t>报价为准。</w:t>
      </w:r>
    </w:p>
    <w:p w14:paraId="4D908316">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2.我方现提交的投标文件为：投标文件正本</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份，副本</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份。</w:t>
      </w:r>
    </w:p>
    <w:p w14:paraId="29F1FBA8">
      <w:pPr>
        <w:pStyle w:val="17"/>
        <w:spacing w:line="360" w:lineRule="auto"/>
        <w:ind w:left="0" w:leftChars="0" w:firstLine="480"/>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3.委托代理人为：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 ，身份证号码：</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 ，参与现场答辩技术负责人为：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 ，身份证号码：</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p w14:paraId="26143189">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4.我方承诺：</w:t>
      </w:r>
    </w:p>
    <w:p w14:paraId="1EF23A85">
      <w:pPr>
        <w:tabs>
          <w:tab w:val="left" w:pos="6300"/>
        </w:tabs>
        <w:snapToGrid w:val="0"/>
        <w:spacing w:line="360" w:lineRule="auto"/>
        <w:ind w:firstLine="420" w:firstLineChars="200"/>
        <w:outlineLvl w:val="9"/>
        <w:rPr>
          <w:rFonts w:hint="eastAsia"/>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合同工期</w:t>
      </w:r>
      <w:r>
        <w:rPr>
          <w:rFonts w:hint="eastAsia" w:asciiTheme="minorEastAsia" w:hAnsiTheme="minorEastAsia" w:eastAsiaTheme="minorEastAsia" w:cstheme="minorEastAsia"/>
          <w:sz w:val="21"/>
          <w:szCs w:val="21"/>
          <w:u w:val="single"/>
          <w:lang w:val="en-US" w:eastAsia="zh-CN"/>
        </w:rPr>
        <w:t>90</w:t>
      </w:r>
      <w:r>
        <w:rPr>
          <w:rFonts w:hint="eastAsia" w:asciiTheme="minorEastAsia" w:hAnsiTheme="minorEastAsia" w:eastAsiaTheme="minorEastAsia" w:cstheme="minorEastAsia"/>
          <w:sz w:val="21"/>
          <w:szCs w:val="21"/>
          <w:lang w:val="en-US" w:eastAsia="zh-CN"/>
        </w:rPr>
        <w:t>日历天，</w:t>
      </w:r>
      <w:r>
        <w:rPr>
          <w:rFonts w:hint="eastAsia" w:asciiTheme="minorEastAsia" w:hAnsiTheme="minorEastAsia" w:eastAsiaTheme="minorEastAsia" w:cstheme="minorEastAsia"/>
          <w:sz w:val="21"/>
          <w:szCs w:val="21"/>
        </w:rPr>
        <w:t>其中：</w:t>
      </w:r>
      <w:r>
        <w:rPr>
          <w:rFonts w:hint="eastAsia" w:asciiTheme="minorEastAsia" w:hAnsiTheme="minorEastAsia" w:eastAsiaTheme="minorEastAsia" w:cstheme="minorEastAsia"/>
          <w:sz w:val="21"/>
          <w:szCs w:val="21"/>
          <w:u w:val="single"/>
          <w:lang w:val="en-US" w:eastAsia="zh-CN"/>
        </w:rPr>
        <w:t xml:space="preserve">设备制造供货   </w:t>
      </w:r>
      <w:r>
        <w:rPr>
          <w:rFonts w:hint="eastAsia" w:asciiTheme="minorEastAsia" w:hAnsiTheme="minorEastAsia" w:eastAsiaTheme="minorEastAsia" w:cstheme="minorEastAsia"/>
          <w:sz w:val="21"/>
          <w:szCs w:val="21"/>
          <w:u w:val="single"/>
        </w:rPr>
        <w:t>日历天；</w:t>
      </w:r>
      <w:r>
        <w:rPr>
          <w:rFonts w:hint="eastAsia" w:asciiTheme="minorEastAsia" w:hAnsiTheme="minorEastAsia" w:eastAsiaTheme="minorEastAsia" w:cstheme="minorEastAsia"/>
          <w:sz w:val="21"/>
          <w:szCs w:val="21"/>
          <w:u w:val="single"/>
          <w:lang w:val="en-US" w:eastAsia="zh-CN"/>
        </w:rPr>
        <w:t xml:space="preserve">安装调试  </w:t>
      </w:r>
      <w:r>
        <w:rPr>
          <w:rFonts w:hint="eastAsia" w:asciiTheme="minorEastAsia" w:hAnsiTheme="minorEastAsia" w:eastAsiaTheme="minorEastAsia" w:cstheme="minorEastAsia"/>
          <w:sz w:val="21"/>
          <w:szCs w:val="21"/>
          <w:u w:val="single"/>
        </w:rPr>
        <w:t>日历天</w:t>
      </w:r>
      <w:r>
        <w:rPr>
          <w:rFonts w:hint="eastAsia" w:asciiTheme="minorEastAsia" w:hAnsiTheme="minorEastAsia" w:eastAsiaTheme="minorEastAsia" w:cstheme="minorEastAsia"/>
          <w:sz w:val="21"/>
          <w:szCs w:val="21"/>
          <w:u w:val="single"/>
          <w:lang w:eastAsia="zh-CN"/>
        </w:rPr>
        <w:t>，</w:t>
      </w:r>
      <w:r>
        <w:rPr>
          <w:rFonts w:hint="eastAsia" w:asciiTheme="minorEastAsia" w:hAnsiTheme="minorEastAsia" w:eastAsiaTheme="minorEastAsia" w:cstheme="minorEastAsia"/>
          <w:sz w:val="21"/>
          <w:szCs w:val="21"/>
          <w:u w:val="single"/>
          <w:lang w:val="en-US" w:eastAsia="zh-CN"/>
        </w:rPr>
        <w:t>如因招标人现场配套条件滞后配合服务日期顺延，相关费用包含在投标报价中</w:t>
      </w:r>
      <w:r>
        <w:rPr>
          <w:rFonts w:hint="eastAsia" w:asciiTheme="minorEastAsia" w:hAnsiTheme="minorEastAsia" w:eastAsiaTheme="minorEastAsia" w:cstheme="minorEastAsia"/>
          <w:sz w:val="21"/>
          <w:szCs w:val="21"/>
          <w:lang w:eastAsia="zh-CN"/>
        </w:rPr>
        <w:t>。</w:t>
      </w:r>
    </w:p>
    <w:p w14:paraId="03D26366">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（2）我方承诺响应招标文件规定的投标有效期，在投标有效期内不修改、撤销投标文件。</w:t>
      </w:r>
    </w:p>
    <w:p w14:paraId="6E7B601E">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（3）我方完全理解和接受你方竞争性磋商文件的一切规定和要求及评审办法。</w:t>
      </w:r>
    </w:p>
    <w:p w14:paraId="7DBE978C">
      <w:pPr>
        <w:tabs>
          <w:tab w:val="left" w:pos="6300"/>
        </w:tabs>
        <w:snapToGrid w:val="0"/>
        <w:spacing w:line="360" w:lineRule="auto"/>
        <w:ind w:firstLine="420" w:firstLine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color w:val="auto"/>
          <w:sz w:val="21"/>
          <w:szCs w:val="21"/>
          <w:highlight w:val="none"/>
        </w:rPr>
        <w:t>在整个竞争性</w:t>
      </w:r>
      <w:r>
        <w:rPr>
          <w:rFonts w:hint="eastAsia" w:asciiTheme="minorEastAsia" w:hAnsiTheme="minorEastAsia" w:eastAsiaTheme="minorEastAsia" w:cstheme="minorEastAsia"/>
          <w:color w:val="auto"/>
          <w:sz w:val="21"/>
          <w:szCs w:val="21"/>
          <w:highlight w:val="none"/>
          <w:lang w:eastAsia="zh-CN"/>
        </w:rPr>
        <w:t>磋商</w:t>
      </w:r>
      <w:r>
        <w:rPr>
          <w:rFonts w:hint="eastAsia" w:asciiTheme="minorEastAsia" w:hAnsiTheme="minorEastAsia" w:eastAsiaTheme="minorEastAsia" w:cstheme="minorEastAsia"/>
          <w:color w:val="auto"/>
          <w:sz w:val="21"/>
          <w:szCs w:val="21"/>
          <w:highlight w:val="none"/>
        </w:rPr>
        <w:t>过程中，我方若有违规行为，接受参照《中华人民共和国政府</w:t>
      </w:r>
      <w:r>
        <w:rPr>
          <w:rFonts w:hint="eastAsia" w:asciiTheme="minorEastAsia" w:hAnsiTheme="minorEastAsia" w:eastAsiaTheme="minorEastAsia" w:cstheme="minorEastAsia"/>
          <w:color w:val="auto"/>
          <w:sz w:val="21"/>
          <w:szCs w:val="21"/>
          <w:highlight w:val="none"/>
          <w:lang w:val="en-US" w:eastAsia="zh-CN"/>
        </w:rPr>
        <w:t>招投标</w:t>
      </w:r>
      <w:r>
        <w:rPr>
          <w:rFonts w:hint="eastAsia" w:asciiTheme="minorEastAsia" w:hAnsiTheme="minorEastAsia" w:eastAsiaTheme="minorEastAsia" w:cstheme="minorEastAsia"/>
          <w:color w:val="auto"/>
          <w:sz w:val="21"/>
          <w:szCs w:val="21"/>
          <w:highlight w:val="none"/>
        </w:rPr>
        <w:t>法》和《竞争性</w:t>
      </w:r>
      <w:r>
        <w:rPr>
          <w:rFonts w:hint="eastAsia" w:asciiTheme="minorEastAsia" w:hAnsiTheme="minorEastAsia" w:eastAsiaTheme="minorEastAsia" w:cstheme="minorEastAsia"/>
          <w:color w:val="auto"/>
          <w:sz w:val="21"/>
          <w:szCs w:val="21"/>
          <w:highlight w:val="none"/>
          <w:lang w:eastAsia="zh-CN"/>
        </w:rPr>
        <w:t>磋商</w:t>
      </w:r>
      <w:r>
        <w:rPr>
          <w:rFonts w:hint="eastAsia" w:asciiTheme="minorEastAsia" w:hAnsiTheme="minorEastAsia" w:eastAsiaTheme="minorEastAsia" w:cstheme="minorEastAsia"/>
          <w:color w:val="auto"/>
          <w:sz w:val="21"/>
          <w:szCs w:val="21"/>
          <w:highlight w:val="none"/>
        </w:rPr>
        <w:t>文件》之规定给予惩罚。</w:t>
      </w:r>
    </w:p>
    <w:p w14:paraId="6287F62A">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（5）我方若成为</w:t>
      </w:r>
      <w:r>
        <w:rPr>
          <w:rFonts w:hint="eastAsia" w:asciiTheme="minorEastAsia" w:hAnsiTheme="minorEastAsia" w:eastAsiaTheme="minorEastAsia" w:cstheme="minorEastAsia"/>
          <w:sz w:val="21"/>
          <w:szCs w:val="21"/>
          <w:lang w:val="en-US" w:eastAsia="zh-CN"/>
        </w:rPr>
        <w:t>中标人</w:t>
      </w:r>
      <w:r>
        <w:rPr>
          <w:rFonts w:hint="eastAsia" w:asciiTheme="minorEastAsia" w:hAnsiTheme="minorEastAsia" w:eastAsiaTheme="minorEastAsia" w:cstheme="minorEastAsia"/>
          <w:sz w:val="21"/>
          <w:szCs w:val="21"/>
        </w:rPr>
        <w:t>，将按照最终磋商结果在收到中标通知书后，在中标通知书规定的期限内与你方签订合同，并且严格履行合同义务。本承诺函将成为合同不可分割的一部分，与合同具有同等的法律效力。在合同约定的期限内完成合同规定的全部义务。</w:t>
      </w:r>
    </w:p>
    <w:p w14:paraId="16F6A693">
      <w:pPr>
        <w:tabs>
          <w:tab w:val="left" w:pos="6300"/>
        </w:tabs>
        <w:snapToGrid w:val="0"/>
        <w:spacing w:line="360" w:lineRule="auto"/>
        <w:ind w:firstLine="420" w:firstLineChars="200"/>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（6）我方理解，最低报价不是成交的唯一条件。</w:t>
      </w:r>
    </w:p>
    <w:p w14:paraId="5AE552E2">
      <w:pPr>
        <w:tabs>
          <w:tab w:val="left" w:pos="6300"/>
        </w:tabs>
        <w:snapToGrid w:val="0"/>
        <w:spacing w:line="360" w:lineRule="auto"/>
        <w:ind w:firstLine="420" w:firstLineChars="200"/>
        <w:outlineLvl w:val="9"/>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我方理解，我方无论是否成为最终中标人，投标文件中的相关知识产权招标人有权享有。</w:t>
      </w:r>
    </w:p>
    <w:p w14:paraId="2A59E845">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lang w:val="en-US" w:eastAsia="zh-CN"/>
        </w:rPr>
      </w:pPr>
    </w:p>
    <w:p w14:paraId="0131A28E">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投标人</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（盖单位法人章） </w:t>
      </w:r>
    </w:p>
    <w:p w14:paraId="04C6F77E">
      <w:pPr>
        <w:tabs>
          <w:tab w:val="left" w:pos="6300"/>
        </w:tabs>
        <w:snapToGrid w:val="0"/>
        <w:spacing w:line="360" w:lineRule="auto"/>
        <w:ind w:firstLine="2310" w:firstLineChars="1100"/>
        <w:jc w:val="right"/>
        <w:outlineLvl w:val="9"/>
        <w:rPr>
          <w:rFonts w:hint="eastAsia" w:ascii="宋体" w:hAnsi="宋体" w:cs="宋体"/>
          <w:sz w:val="24"/>
          <w:szCs w:val="24"/>
          <w:u w:val="single"/>
        </w:rPr>
      </w:pPr>
      <w:r>
        <w:rPr>
          <w:rFonts w:hint="eastAsia" w:asciiTheme="minorEastAsia" w:hAnsiTheme="minorEastAsia" w:eastAsiaTheme="minorEastAsia" w:cstheme="minorEastAsia"/>
          <w:sz w:val="21"/>
          <w:szCs w:val="21"/>
        </w:rPr>
        <w:t>法定代表人或其委托代理人：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（签名或盖章）</w:t>
      </w:r>
    </w:p>
    <w:p w14:paraId="08669280">
      <w:pPr>
        <w:tabs>
          <w:tab w:val="left" w:pos="6300"/>
        </w:tabs>
        <w:snapToGrid w:val="0"/>
        <w:spacing w:line="360" w:lineRule="auto"/>
        <w:ind w:firstLine="2520" w:firstLineChars="1200"/>
        <w:jc w:val="center"/>
        <w:outlineLvl w:val="9"/>
        <w:rPr>
          <w:rFonts w:hint="eastAsia" w:ascii="宋体" w:hAnsi="宋体" w:cs="宋体"/>
          <w:sz w:val="24"/>
          <w:szCs w:val="24"/>
        </w:rPr>
      </w:pPr>
      <w:r>
        <w:rPr>
          <w:rFonts w:hint="eastAsia" w:asciiTheme="minorEastAsia" w:hAnsiTheme="minorEastAsia" w:eastAsiaTheme="minorEastAsia" w:cstheme="minorEastAsia"/>
          <w:sz w:val="21"/>
          <w:szCs w:val="21"/>
          <w:lang w:val="en-US" w:eastAsia="zh-CN"/>
        </w:rPr>
        <w:t>法定代表人或其委托代理人电话（手机）</w:t>
      </w:r>
      <w:r>
        <w:rPr>
          <w:rFonts w:hint="eastAsia" w:ascii="宋体" w:hAnsi="宋体" w:cs="宋体"/>
          <w:sz w:val="24"/>
          <w:szCs w:val="24"/>
        </w:rPr>
        <w:t>：</w:t>
      </w:r>
      <w:r>
        <w:rPr>
          <w:rFonts w:hint="eastAsia" w:ascii="宋体" w:hAnsi="宋体" w:cs="宋体"/>
          <w:sz w:val="24"/>
          <w:szCs w:val="24"/>
          <w:u w:val="single"/>
        </w:rPr>
        <w:t xml:space="preserve">         </w:t>
      </w:r>
    </w:p>
    <w:p w14:paraId="5C0DB352">
      <w:pPr>
        <w:tabs>
          <w:tab w:val="left" w:pos="6300"/>
        </w:tabs>
        <w:snapToGrid w:val="0"/>
        <w:spacing w:line="360" w:lineRule="auto"/>
        <w:ind w:firstLine="480" w:firstLineChars="200"/>
        <w:jc w:val="right"/>
        <w:outlineLvl w:val="9"/>
        <w:rPr>
          <w:rFonts w:hint="eastAsia" w:ascii="宋体" w:hAnsi="宋体" w:cs="宋体"/>
          <w:sz w:val="21"/>
          <w:szCs w:val="21"/>
        </w:rPr>
      </w:pPr>
      <w:r>
        <w:rPr>
          <w:rFonts w:hint="eastAsia" w:ascii="宋体" w:hAnsi="宋体" w:cs="宋体"/>
          <w:sz w:val="24"/>
          <w:szCs w:val="24"/>
        </w:rPr>
        <w:t xml:space="preserve"> </w:t>
      </w:r>
      <w:r>
        <w:rPr>
          <w:rFonts w:hint="eastAsia" w:ascii="宋体" w:hAnsi="宋体" w:cs="宋体"/>
          <w:sz w:val="24"/>
          <w:szCs w:val="24"/>
          <w:lang w:val="en-US" w:eastAsia="zh-CN"/>
        </w:rPr>
        <w:t xml:space="preserve">         </w:t>
      </w:r>
      <w:r>
        <w:rPr>
          <w:rFonts w:hint="eastAsia" w:ascii="宋体" w:hAnsi="宋体" w:cs="宋体"/>
          <w:sz w:val="21"/>
          <w:szCs w:val="21"/>
          <w:lang w:val="en-US" w:eastAsia="zh-CN"/>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月</w:t>
      </w:r>
    </w:p>
    <w:p w14:paraId="28F31176">
      <w:pPr>
        <w:pStyle w:val="8"/>
        <w:rPr>
          <w:rFonts w:hint="eastAsia" w:ascii="宋体" w:hAnsi="宋体" w:cs="宋体"/>
          <w:sz w:val="21"/>
          <w:szCs w:val="21"/>
        </w:rPr>
      </w:pPr>
    </w:p>
    <w:p w14:paraId="309C1FE2">
      <w:pPr>
        <w:rPr>
          <w:rFonts w:hint="eastAsia" w:ascii="宋体" w:hAnsi="宋体" w:cs="宋体"/>
          <w:sz w:val="21"/>
          <w:szCs w:val="21"/>
        </w:rPr>
      </w:pPr>
    </w:p>
    <w:p w14:paraId="6B52BF1B">
      <w:pPr>
        <w:rPr>
          <w:rFonts w:hint="eastAsia" w:ascii="宋体" w:hAnsi="宋体" w:cs="宋体"/>
          <w:sz w:val="21"/>
          <w:szCs w:val="21"/>
        </w:rPr>
      </w:pPr>
    </w:p>
    <w:p w14:paraId="501BDA21">
      <w:pPr>
        <w:rPr>
          <w:rFonts w:hint="eastAsia" w:ascii="宋体" w:hAnsi="宋体" w:cs="宋体"/>
          <w:sz w:val="21"/>
          <w:szCs w:val="21"/>
        </w:rPr>
      </w:pPr>
    </w:p>
    <w:p w14:paraId="321AD29A">
      <w:pPr>
        <w:rPr>
          <w:rFonts w:hint="eastAsia" w:ascii="宋体" w:hAnsi="宋体" w:cs="宋体"/>
          <w:sz w:val="21"/>
          <w:szCs w:val="21"/>
        </w:rPr>
      </w:pPr>
    </w:p>
    <w:p w14:paraId="79873EC9">
      <w:pPr>
        <w:rPr>
          <w:rFonts w:hint="eastAsia" w:ascii="宋体" w:hAnsi="宋体" w:cs="宋体"/>
          <w:sz w:val="21"/>
          <w:szCs w:val="21"/>
        </w:rPr>
      </w:pPr>
    </w:p>
    <w:p w14:paraId="71BA0D6D">
      <w:pPr>
        <w:pStyle w:val="14"/>
        <w:numPr>
          <w:ilvl w:val="0"/>
          <w:numId w:val="3"/>
        </w:numPr>
        <w:spacing w:line="360" w:lineRule="auto"/>
        <w:outlineLvl w:val="1"/>
      </w:pPr>
      <w:bookmarkStart w:id="534" w:name="_Toc27920"/>
      <w:bookmarkStart w:id="535" w:name="_Toc14816"/>
      <w:r>
        <w:rPr>
          <w:rFonts w:hint="eastAsia" w:ascii="宋体" w:hAnsi="宋体" w:cs="宋体"/>
          <w:kern w:val="2"/>
          <w:sz w:val="28"/>
          <w:szCs w:val="28"/>
          <w:lang w:val="en-US" w:eastAsia="zh-CN"/>
        </w:rPr>
        <w:t>分项报价表</w:t>
      </w:r>
      <w:bookmarkEnd w:id="534"/>
      <w:bookmarkEnd w:id="535"/>
    </w:p>
    <w:p w14:paraId="529D711A">
      <w:pPr>
        <w:pStyle w:val="31"/>
        <w:keepNext w:val="0"/>
        <w:keepLines w:val="0"/>
        <w:pageBreakBefore w:val="0"/>
        <w:widowControl w:val="0"/>
        <w:numPr>
          <w:ilvl w:val="0"/>
          <w:numId w:val="4"/>
        </w:numPr>
        <w:tabs>
          <w:tab w:val="left" w:pos="805"/>
        </w:tabs>
        <w:kinsoku/>
        <w:wordWrap/>
        <w:overflowPunct/>
        <w:topLinePunct w:val="0"/>
        <w:autoSpaceDE/>
        <w:autoSpaceDN/>
        <w:bidi w:val="0"/>
        <w:adjustRightInd/>
        <w:snapToGrid/>
        <w:spacing w:line="360" w:lineRule="auto"/>
        <w:ind w:left="0" w:leftChars="0" w:firstLine="0" w:firstLineChars="0"/>
        <w:jc w:val="left"/>
        <w:textAlignment w:val="auto"/>
        <w:rPr>
          <w:rFonts w:hint="eastAsia"/>
          <w:spacing w:val="-3"/>
          <w:szCs w:val="21"/>
        </w:rPr>
      </w:pPr>
      <w:r>
        <w:rPr>
          <w:rFonts w:hint="eastAsia"/>
          <w:spacing w:val="-3"/>
          <w:szCs w:val="21"/>
        </w:rPr>
        <w:t>分项报价表说明</w:t>
      </w:r>
    </w:p>
    <w:p w14:paraId="42784263">
      <w:pPr>
        <w:pStyle w:val="31"/>
        <w:keepNext w:val="0"/>
        <w:keepLines w:val="0"/>
        <w:pageBreakBefore w:val="0"/>
        <w:widowControl w:val="0"/>
        <w:tabs>
          <w:tab w:val="left" w:pos="805"/>
        </w:tabs>
        <w:kinsoku/>
        <w:wordWrap/>
        <w:overflowPunct/>
        <w:topLinePunct w:val="0"/>
        <w:autoSpaceDE/>
        <w:autoSpaceDN/>
        <w:bidi w:val="0"/>
        <w:adjustRightInd/>
        <w:snapToGrid/>
        <w:spacing w:line="360" w:lineRule="auto"/>
        <w:ind w:left="0" w:leftChars="0" w:firstLine="0" w:firstLineChars="0"/>
        <w:jc w:val="left"/>
        <w:textAlignment w:val="auto"/>
        <w:rPr>
          <w:rFonts w:ascii="宋体" w:hAnsi="宋体" w:cs="宋体"/>
          <w:szCs w:val="21"/>
        </w:rPr>
      </w:pPr>
      <w:r>
        <w:rPr>
          <w:rFonts w:hint="eastAsia"/>
          <w:spacing w:val="-3"/>
          <w:szCs w:val="21"/>
        </w:rPr>
        <w:t>2. 投标货物分项报价表</w:t>
      </w:r>
    </w:p>
    <w:p w14:paraId="3921CE2A">
      <w:pPr>
        <w:pStyle w:val="8"/>
        <w:pageBreakBefore w:val="0"/>
        <w:kinsoku/>
        <w:topLinePunct w:val="0"/>
        <w:bidi w:val="0"/>
        <w:spacing w:before="37" w:after="57" w:line="360" w:lineRule="auto"/>
        <w:ind w:right="274"/>
        <w:jc w:val="center"/>
        <w:rPr>
          <w:rFonts w:ascii="宋体" w:hAnsi="宋体" w:cs="宋体"/>
          <w:szCs w:val="21"/>
        </w:rPr>
      </w:pPr>
      <w:r>
        <w:rPr>
          <w:rFonts w:hint="eastAsia" w:ascii="宋体" w:hAnsi="宋体" w:cs="宋体"/>
          <w:szCs w:val="21"/>
        </w:rPr>
        <w:t xml:space="preserve">                                                                    单位：人民币元</w:t>
      </w:r>
    </w:p>
    <w:tbl>
      <w:tblPr>
        <w:tblStyle w:val="18"/>
        <w:tblW w:w="91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7"/>
        <w:gridCol w:w="1566"/>
        <w:gridCol w:w="1282"/>
        <w:gridCol w:w="1977"/>
        <w:gridCol w:w="873"/>
        <w:gridCol w:w="886"/>
        <w:gridCol w:w="955"/>
        <w:gridCol w:w="935"/>
      </w:tblGrid>
      <w:tr w14:paraId="4506D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17" w:type="dxa"/>
            <w:vAlign w:val="center"/>
          </w:tcPr>
          <w:p w14:paraId="1B61F4A1">
            <w:pPr>
              <w:pStyle w:val="23"/>
              <w:pageBreakBefore w:val="0"/>
              <w:kinsoku/>
              <w:topLinePunct w:val="0"/>
              <w:bidi w:val="0"/>
              <w:spacing w:line="360" w:lineRule="auto"/>
              <w:ind w:left="115" w:right="108"/>
              <w:jc w:val="center"/>
              <w:rPr>
                <w:rFonts w:hint="eastAsia" w:ascii="宋体" w:hAnsi="宋体" w:eastAsia="宋体" w:cs="宋体"/>
                <w:b w:val="0"/>
                <w:bCs/>
                <w:sz w:val="21"/>
                <w:szCs w:val="21"/>
              </w:rPr>
            </w:pPr>
            <w:r>
              <w:rPr>
                <w:rFonts w:hint="eastAsia" w:ascii="宋体" w:hAnsi="宋体" w:eastAsia="宋体" w:cs="宋体"/>
                <w:b w:val="0"/>
                <w:bCs/>
                <w:sz w:val="21"/>
                <w:szCs w:val="21"/>
              </w:rPr>
              <w:t>序号</w:t>
            </w:r>
          </w:p>
        </w:tc>
        <w:tc>
          <w:tcPr>
            <w:tcW w:w="1566" w:type="dxa"/>
            <w:tcBorders>
              <w:right w:val="single" w:color="000000" w:sz="6" w:space="0"/>
            </w:tcBorders>
            <w:vAlign w:val="center"/>
          </w:tcPr>
          <w:p w14:paraId="701E98A0">
            <w:pPr>
              <w:pStyle w:val="23"/>
              <w:pageBreakBefore w:val="0"/>
              <w:kinsoku/>
              <w:topLinePunct w:val="0"/>
              <w:bidi w:val="0"/>
              <w:spacing w:line="360"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分项名称</w:t>
            </w:r>
          </w:p>
        </w:tc>
        <w:tc>
          <w:tcPr>
            <w:tcW w:w="1282" w:type="dxa"/>
            <w:tcBorders>
              <w:left w:val="single" w:color="000000" w:sz="6" w:space="0"/>
            </w:tcBorders>
            <w:vAlign w:val="center"/>
          </w:tcPr>
          <w:p w14:paraId="388E06DC">
            <w:pPr>
              <w:pStyle w:val="23"/>
              <w:pageBreakBefore w:val="0"/>
              <w:kinsoku/>
              <w:topLinePunct w:val="0"/>
              <w:bidi w:val="0"/>
              <w:spacing w:line="360" w:lineRule="auto"/>
              <w:jc w:val="center"/>
              <w:rPr>
                <w:rFonts w:hint="eastAsia" w:ascii="宋体" w:hAnsi="宋体" w:eastAsia="宋体" w:cs="宋体"/>
                <w:b w:val="0"/>
                <w:bCs/>
                <w:sz w:val="21"/>
                <w:szCs w:val="21"/>
              </w:rPr>
            </w:pPr>
            <w:r>
              <w:rPr>
                <w:rFonts w:hint="eastAsia" w:ascii="宋体" w:hAnsi="宋体" w:eastAsia="宋体" w:cs="宋体"/>
                <w:b w:val="0"/>
                <w:bCs/>
                <w:spacing w:val="-10"/>
                <w:sz w:val="21"/>
                <w:szCs w:val="21"/>
              </w:rPr>
              <w:t>规格和型号</w:t>
            </w:r>
          </w:p>
        </w:tc>
        <w:tc>
          <w:tcPr>
            <w:tcW w:w="1977" w:type="dxa"/>
            <w:tcBorders>
              <w:left w:val="single" w:color="000000" w:sz="6" w:space="0"/>
            </w:tcBorders>
            <w:vAlign w:val="center"/>
          </w:tcPr>
          <w:p w14:paraId="11252E55">
            <w:pPr>
              <w:pStyle w:val="23"/>
              <w:pageBreakBefore w:val="0"/>
              <w:kinsoku/>
              <w:topLinePunct w:val="0"/>
              <w:bidi w:val="0"/>
              <w:spacing w:line="360" w:lineRule="auto"/>
              <w:jc w:val="center"/>
              <w:rPr>
                <w:rFonts w:hint="eastAsia" w:ascii="宋体" w:hAnsi="宋体" w:eastAsia="宋体" w:cs="宋体"/>
                <w:b w:val="0"/>
                <w:bCs/>
                <w:spacing w:val="-10"/>
                <w:sz w:val="21"/>
                <w:szCs w:val="21"/>
              </w:rPr>
            </w:pPr>
            <w:r>
              <w:rPr>
                <w:rFonts w:hint="eastAsia" w:ascii="宋体" w:hAnsi="宋体" w:eastAsia="宋体" w:cs="宋体"/>
                <w:b w:val="0"/>
                <w:bCs/>
                <w:spacing w:val="-10"/>
                <w:sz w:val="21"/>
                <w:szCs w:val="21"/>
              </w:rPr>
              <w:t>品牌或制造厂名称</w:t>
            </w:r>
          </w:p>
        </w:tc>
        <w:tc>
          <w:tcPr>
            <w:tcW w:w="873" w:type="dxa"/>
            <w:vAlign w:val="center"/>
          </w:tcPr>
          <w:p w14:paraId="47F5300E">
            <w:pPr>
              <w:pStyle w:val="23"/>
              <w:pageBreakBefore w:val="0"/>
              <w:kinsoku/>
              <w:topLinePunct w:val="0"/>
              <w:bidi w:val="0"/>
              <w:spacing w:line="360"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数量</w:t>
            </w:r>
          </w:p>
        </w:tc>
        <w:tc>
          <w:tcPr>
            <w:tcW w:w="886" w:type="dxa"/>
            <w:vAlign w:val="center"/>
          </w:tcPr>
          <w:p w14:paraId="28637AA7">
            <w:pPr>
              <w:pStyle w:val="23"/>
              <w:pageBreakBefore w:val="0"/>
              <w:kinsoku/>
              <w:topLinePunct w:val="0"/>
              <w:bidi w:val="0"/>
              <w:spacing w:line="360"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单价</w:t>
            </w:r>
          </w:p>
        </w:tc>
        <w:tc>
          <w:tcPr>
            <w:tcW w:w="955" w:type="dxa"/>
            <w:vAlign w:val="center"/>
          </w:tcPr>
          <w:p w14:paraId="040D6EA9">
            <w:pPr>
              <w:pStyle w:val="23"/>
              <w:pageBreakBefore w:val="0"/>
              <w:kinsoku/>
              <w:topLinePunct w:val="0"/>
              <w:bidi w:val="0"/>
              <w:spacing w:line="360"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合价</w:t>
            </w:r>
          </w:p>
        </w:tc>
        <w:tc>
          <w:tcPr>
            <w:tcW w:w="935" w:type="dxa"/>
            <w:vAlign w:val="center"/>
          </w:tcPr>
          <w:p w14:paraId="1F9F9349">
            <w:pPr>
              <w:pStyle w:val="23"/>
              <w:pageBreakBefore w:val="0"/>
              <w:kinsoku/>
              <w:topLinePunct w:val="0"/>
              <w:bidi w:val="0"/>
              <w:spacing w:line="360"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备注</w:t>
            </w:r>
          </w:p>
        </w:tc>
      </w:tr>
      <w:tr w14:paraId="3199A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17" w:type="dxa"/>
          </w:tcPr>
          <w:p w14:paraId="7CBAD6AF">
            <w:pPr>
              <w:pStyle w:val="23"/>
              <w:pageBreakBefore w:val="0"/>
              <w:kinsoku/>
              <w:topLinePunct w:val="0"/>
              <w:bidi w:val="0"/>
              <w:spacing w:before="75" w:line="360" w:lineRule="auto"/>
              <w:ind w:left="7"/>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1566" w:type="dxa"/>
            <w:tcBorders>
              <w:right w:val="single" w:color="000000" w:sz="6" w:space="0"/>
            </w:tcBorders>
          </w:tcPr>
          <w:p w14:paraId="491E3A24">
            <w:pPr>
              <w:pStyle w:val="23"/>
              <w:pageBreakBefore w:val="0"/>
              <w:kinsoku/>
              <w:topLinePunct w:val="0"/>
              <w:bidi w:val="0"/>
              <w:spacing w:line="360" w:lineRule="auto"/>
              <w:rPr>
                <w:rFonts w:hint="eastAsia" w:ascii="宋体" w:hAnsi="宋体" w:eastAsia="宋体" w:cs="宋体"/>
                <w:b w:val="0"/>
                <w:bCs/>
                <w:sz w:val="21"/>
                <w:szCs w:val="21"/>
              </w:rPr>
            </w:pPr>
          </w:p>
        </w:tc>
        <w:tc>
          <w:tcPr>
            <w:tcW w:w="1282" w:type="dxa"/>
            <w:tcBorders>
              <w:left w:val="single" w:color="000000" w:sz="6" w:space="0"/>
            </w:tcBorders>
          </w:tcPr>
          <w:p w14:paraId="569710EA">
            <w:pPr>
              <w:pStyle w:val="23"/>
              <w:pageBreakBefore w:val="0"/>
              <w:kinsoku/>
              <w:topLinePunct w:val="0"/>
              <w:bidi w:val="0"/>
              <w:spacing w:line="360" w:lineRule="auto"/>
              <w:rPr>
                <w:rFonts w:hint="eastAsia" w:ascii="宋体" w:hAnsi="宋体" w:eastAsia="宋体" w:cs="宋体"/>
                <w:b w:val="0"/>
                <w:bCs/>
                <w:sz w:val="21"/>
                <w:szCs w:val="21"/>
              </w:rPr>
            </w:pPr>
          </w:p>
        </w:tc>
        <w:tc>
          <w:tcPr>
            <w:tcW w:w="1977" w:type="dxa"/>
            <w:tcBorders>
              <w:left w:val="single" w:color="000000" w:sz="6" w:space="0"/>
            </w:tcBorders>
          </w:tcPr>
          <w:p w14:paraId="51B1C75D">
            <w:pPr>
              <w:pStyle w:val="23"/>
              <w:pageBreakBefore w:val="0"/>
              <w:kinsoku/>
              <w:topLinePunct w:val="0"/>
              <w:bidi w:val="0"/>
              <w:spacing w:line="360" w:lineRule="auto"/>
              <w:rPr>
                <w:rFonts w:hint="eastAsia" w:ascii="宋体" w:hAnsi="宋体" w:eastAsia="宋体" w:cs="宋体"/>
                <w:b w:val="0"/>
                <w:bCs/>
                <w:sz w:val="21"/>
                <w:szCs w:val="21"/>
              </w:rPr>
            </w:pPr>
          </w:p>
        </w:tc>
        <w:tc>
          <w:tcPr>
            <w:tcW w:w="873" w:type="dxa"/>
          </w:tcPr>
          <w:p w14:paraId="1159F10C">
            <w:pPr>
              <w:pStyle w:val="23"/>
              <w:pageBreakBefore w:val="0"/>
              <w:kinsoku/>
              <w:topLinePunct w:val="0"/>
              <w:bidi w:val="0"/>
              <w:spacing w:line="360" w:lineRule="auto"/>
              <w:rPr>
                <w:rFonts w:hint="eastAsia" w:ascii="宋体" w:hAnsi="宋体" w:eastAsia="宋体" w:cs="宋体"/>
                <w:b w:val="0"/>
                <w:bCs/>
                <w:sz w:val="21"/>
                <w:szCs w:val="21"/>
              </w:rPr>
            </w:pPr>
          </w:p>
        </w:tc>
        <w:tc>
          <w:tcPr>
            <w:tcW w:w="886" w:type="dxa"/>
          </w:tcPr>
          <w:p w14:paraId="2BA497E9">
            <w:pPr>
              <w:pStyle w:val="23"/>
              <w:pageBreakBefore w:val="0"/>
              <w:kinsoku/>
              <w:topLinePunct w:val="0"/>
              <w:bidi w:val="0"/>
              <w:spacing w:line="360" w:lineRule="auto"/>
              <w:rPr>
                <w:rFonts w:hint="eastAsia" w:ascii="宋体" w:hAnsi="宋体" w:eastAsia="宋体" w:cs="宋体"/>
                <w:b w:val="0"/>
                <w:bCs/>
                <w:sz w:val="21"/>
                <w:szCs w:val="21"/>
              </w:rPr>
            </w:pPr>
          </w:p>
        </w:tc>
        <w:tc>
          <w:tcPr>
            <w:tcW w:w="955" w:type="dxa"/>
          </w:tcPr>
          <w:p w14:paraId="7DFC3DF8">
            <w:pPr>
              <w:pStyle w:val="23"/>
              <w:pageBreakBefore w:val="0"/>
              <w:kinsoku/>
              <w:topLinePunct w:val="0"/>
              <w:bidi w:val="0"/>
              <w:spacing w:line="360" w:lineRule="auto"/>
              <w:rPr>
                <w:rFonts w:hint="eastAsia" w:ascii="宋体" w:hAnsi="宋体" w:eastAsia="宋体" w:cs="宋体"/>
                <w:b w:val="0"/>
                <w:bCs/>
                <w:sz w:val="21"/>
                <w:szCs w:val="21"/>
              </w:rPr>
            </w:pPr>
          </w:p>
        </w:tc>
        <w:tc>
          <w:tcPr>
            <w:tcW w:w="935" w:type="dxa"/>
          </w:tcPr>
          <w:p w14:paraId="5E718E4C">
            <w:pPr>
              <w:pStyle w:val="23"/>
              <w:pageBreakBefore w:val="0"/>
              <w:kinsoku/>
              <w:topLinePunct w:val="0"/>
              <w:bidi w:val="0"/>
              <w:spacing w:line="360" w:lineRule="auto"/>
              <w:rPr>
                <w:rFonts w:hint="eastAsia" w:ascii="宋体" w:hAnsi="宋体" w:eastAsia="宋体" w:cs="宋体"/>
                <w:b w:val="0"/>
                <w:bCs/>
                <w:sz w:val="21"/>
                <w:szCs w:val="21"/>
              </w:rPr>
            </w:pPr>
          </w:p>
        </w:tc>
      </w:tr>
      <w:tr w14:paraId="43B6D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17" w:type="dxa"/>
          </w:tcPr>
          <w:p w14:paraId="5C721EB4">
            <w:pPr>
              <w:pStyle w:val="23"/>
              <w:pageBreakBefore w:val="0"/>
              <w:kinsoku/>
              <w:topLinePunct w:val="0"/>
              <w:bidi w:val="0"/>
              <w:spacing w:before="75" w:line="360" w:lineRule="auto"/>
              <w:ind w:left="7"/>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1566" w:type="dxa"/>
            <w:tcBorders>
              <w:right w:val="single" w:color="000000" w:sz="6" w:space="0"/>
            </w:tcBorders>
          </w:tcPr>
          <w:p w14:paraId="7D989C94">
            <w:pPr>
              <w:pStyle w:val="23"/>
              <w:pageBreakBefore w:val="0"/>
              <w:kinsoku/>
              <w:topLinePunct w:val="0"/>
              <w:bidi w:val="0"/>
              <w:spacing w:line="360" w:lineRule="auto"/>
              <w:rPr>
                <w:rFonts w:hint="eastAsia" w:ascii="宋体" w:hAnsi="宋体" w:eastAsia="宋体" w:cs="宋体"/>
                <w:b w:val="0"/>
                <w:bCs/>
                <w:sz w:val="21"/>
                <w:szCs w:val="21"/>
              </w:rPr>
            </w:pPr>
          </w:p>
        </w:tc>
        <w:tc>
          <w:tcPr>
            <w:tcW w:w="1282" w:type="dxa"/>
            <w:tcBorders>
              <w:left w:val="single" w:color="000000" w:sz="6" w:space="0"/>
            </w:tcBorders>
          </w:tcPr>
          <w:p w14:paraId="71BF4945">
            <w:pPr>
              <w:pStyle w:val="23"/>
              <w:pageBreakBefore w:val="0"/>
              <w:kinsoku/>
              <w:topLinePunct w:val="0"/>
              <w:bidi w:val="0"/>
              <w:spacing w:line="360" w:lineRule="auto"/>
              <w:rPr>
                <w:rFonts w:hint="eastAsia" w:ascii="宋体" w:hAnsi="宋体" w:eastAsia="宋体" w:cs="宋体"/>
                <w:b w:val="0"/>
                <w:bCs/>
                <w:sz w:val="21"/>
                <w:szCs w:val="21"/>
              </w:rPr>
            </w:pPr>
          </w:p>
        </w:tc>
        <w:tc>
          <w:tcPr>
            <w:tcW w:w="1977" w:type="dxa"/>
            <w:tcBorders>
              <w:left w:val="single" w:color="000000" w:sz="6" w:space="0"/>
            </w:tcBorders>
          </w:tcPr>
          <w:p w14:paraId="52469E3A">
            <w:pPr>
              <w:pStyle w:val="23"/>
              <w:pageBreakBefore w:val="0"/>
              <w:kinsoku/>
              <w:topLinePunct w:val="0"/>
              <w:bidi w:val="0"/>
              <w:spacing w:line="360" w:lineRule="auto"/>
              <w:rPr>
                <w:rFonts w:hint="eastAsia" w:ascii="宋体" w:hAnsi="宋体" w:eastAsia="宋体" w:cs="宋体"/>
                <w:b w:val="0"/>
                <w:bCs/>
                <w:sz w:val="21"/>
                <w:szCs w:val="21"/>
              </w:rPr>
            </w:pPr>
          </w:p>
        </w:tc>
        <w:tc>
          <w:tcPr>
            <w:tcW w:w="873" w:type="dxa"/>
          </w:tcPr>
          <w:p w14:paraId="79D0DA15">
            <w:pPr>
              <w:pStyle w:val="23"/>
              <w:pageBreakBefore w:val="0"/>
              <w:kinsoku/>
              <w:topLinePunct w:val="0"/>
              <w:bidi w:val="0"/>
              <w:spacing w:line="360" w:lineRule="auto"/>
              <w:rPr>
                <w:rFonts w:hint="eastAsia" w:ascii="宋体" w:hAnsi="宋体" w:eastAsia="宋体" w:cs="宋体"/>
                <w:b w:val="0"/>
                <w:bCs/>
                <w:sz w:val="21"/>
                <w:szCs w:val="21"/>
              </w:rPr>
            </w:pPr>
          </w:p>
        </w:tc>
        <w:tc>
          <w:tcPr>
            <w:tcW w:w="886" w:type="dxa"/>
          </w:tcPr>
          <w:p w14:paraId="24A1376D">
            <w:pPr>
              <w:pStyle w:val="23"/>
              <w:pageBreakBefore w:val="0"/>
              <w:kinsoku/>
              <w:topLinePunct w:val="0"/>
              <w:bidi w:val="0"/>
              <w:spacing w:line="360" w:lineRule="auto"/>
              <w:rPr>
                <w:rFonts w:hint="eastAsia" w:ascii="宋体" w:hAnsi="宋体" w:eastAsia="宋体" w:cs="宋体"/>
                <w:b w:val="0"/>
                <w:bCs/>
                <w:sz w:val="21"/>
                <w:szCs w:val="21"/>
              </w:rPr>
            </w:pPr>
          </w:p>
        </w:tc>
        <w:tc>
          <w:tcPr>
            <w:tcW w:w="955" w:type="dxa"/>
          </w:tcPr>
          <w:p w14:paraId="3E3C125C">
            <w:pPr>
              <w:pStyle w:val="23"/>
              <w:pageBreakBefore w:val="0"/>
              <w:kinsoku/>
              <w:topLinePunct w:val="0"/>
              <w:bidi w:val="0"/>
              <w:spacing w:line="360" w:lineRule="auto"/>
              <w:rPr>
                <w:rFonts w:hint="eastAsia" w:ascii="宋体" w:hAnsi="宋体" w:eastAsia="宋体" w:cs="宋体"/>
                <w:b w:val="0"/>
                <w:bCs/>
                <w:sz w:val="21"/>
                <w:szCs w:val="21"/>
              </w:rPr>
            </w:pPr>
          </w:p>
        </w:tc>
        <w:tc>
          <w:tcPr>
            <w:tcW w:w="935" w:type="dxa"/>
          </w:tcPr>
          <w:p w14:paraId="0F600540">
            <w:pPr>
              <w:pStyle w:val="23"/>
              <w:pageBreakBefore w:val="0"/>
              <w:kinsoku/>
              <w:topLinePunct w:val="0"/>
              <w:bidi w:val="0"/>
              <w:spacing w:line="360" w:lineRule="auto"/>
              <w:rPr>
                <w:rFonts w:hint="eastAsia" w:ascii="宋体" w:hAnsi="宋体" w:eastAsia="宋体" w:cs="宋体"/>
                <w:b w:val="0"/>
                <w:bCs/>
                <w:sz w:val="21"/>
                <w:szCs w:val="21"/>
              </w:rPr>
            </w:pPr>
          </w:p>
        </w:tc>
      </w:tr>
      <w:tr w14:paraId="63FBE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17" w:type="dxa"/>
          </w:tcPr>
          <w:p w14:paraId="2082E01D">
            <w:pPr>
              <w:pStyle w:val="23"/>
              <w:pageBreakBefore w:val="0"/>
              <w:kinsoku/>
              <w:topLinePunct w:val="0"/>
              <w:bidi w:val="0"/>
              <w:spacing w:before="75" w:line="360" w:lineRule="auto"/>
              <w:ind w:left="7"/>
              <w:jc w:val="center"/>
              <w:rPr>
                <w:rFonts w:hint="eastAsia" w:ascii="宋体" w:hAnsi="宋体" w:eastAsia="宋体" w:cs="宋体"/>
                <w:bCs/>
                <w:sz w:val="21"/>
                <w:szCs w:val="21"/>
              </w:rPr>
            </w:pPr>
            <w:r>
              <w:rPr>
                <w:rFonts w:hint="eastAsia" w:ascii="宋体" w:hAnsi="宋体" w:eastAsia="宋体" w:cs="宋体"/>
                <w:bCs/>
                <w:sz w:val="21"/>
                <w:szCs w:val="21"/>
              </w:rPr>
              <w:t>3</w:t>
            </w:r>
          </w:p>
        </w:tc>
        <w:tc>
          <w:tcPr>
            <w:tcW w:w="1566" w:type="dxa"/>
            <w:tcBorders>
              <w:right w:val="single" w:color="000000" w:sz="6" w:space="0"/>
            </w:tcBorders>
          </w:tcPr>
          <w:p w14:paraId="71D8AD17">
            <w:pPr>
              <w:pStyle w:val="23"/>
              <w:pageBreakBefore w:val="0"/>
              <w:kinsoku/>
              <w:topLinePunct w:val="0"/>
              <w:bidi w:val="0"/>
              <w:spacing w:line="360" w:lineRule="auto"/>
              <w:rPr>
                <w:rFonts w:hint="eastAsia" w:ascii="宋体" w:hAnsi="宋体" w:eastAsia="宋体" w:cs="宋体"/>
                <w:bCs/>
                <w:sz w:val="21"/>
                <w:szCs w:val="21"/>
              </w:rPr>
            </w:pPr>
          </w:p>
        </w:tc>
        <w:tc>
          <w:tcPr>
            <w:tcW w:w="1282" w:type="dxa"/>
            <w:tcBorders>
              <w:left w:val="single" w:color="000000" w:sz="6" w:space="0"/>
            </w:tcBorders>
          </w:tcPr>
          <w:p w14:paraId="34D042B4">
            <w:pPr>
              <w:pStyle w:val="23"/>
              <w:pageBreakBefore w:val="0"/>
              <w:kinsoku/>
              <w:topLinePunct w:val="0"/>
              <w:bidi w:val="0"/>
              <w:spacing w:line="360" w:lineRule="auto"/>
              <w:rPr>
                <w:rFonts w:hint="eastAsia" w:ascii="宋体" w:hAnsi="宋体" w:eastAsia="宋体" w:cs="宋体"/>
                <w:bCs/>
                <w:sz w:val="21"/>
                <w:szCs w:val="21"/>
              </w:rPr>
            </w:pPr>
          </w:p>
        </w:tc>
        <w:tc>
          <w:tcPr>
            <w:tcW w:w="1977" w:type="dxa"/>
            <w:tcBorders>
              <w:left w:val="single" w:color="000000" w:sz="6" w:space="0"/>
            </w:tcBorders>
          </w:tcPr>
          <w:p w14:paraId="2EE7F33D">
            <w:pPr>
              <w:pStyle w:val="23"/>
              <w:pageBreakBefore w:val="0"/>
              <w:kinsoku/>
              <w:topLinePunct w:val="0"/>
              <w:bidi w:val="0"/>
              <w:spacing w:line="360" w:lineRule="auto"/>
              <w:rPr>
                <w:rFonts w:hint="eastAsia" w:ascii="宋体" w:hAnsi="宋体" w:eastAsia="宋体" w:cs="宋体"/>
                <w:bCs/>
                <w:sz w:val="21"/>
                <w:szCs w:val="21"/>
              </w:rPr>
            </w:pPr>
          </w:p>
        </w:tc>
        <w:tc>
          <w:tcPr>
            <w:tcW w:w="873" w:type="dxa"/>
          </w:tcPr>
          <w:p w14:paraId="3BC50404">
            <w:pPr>
              <w:pStyle w:val="23"/>
              <w:pageBreakBefore w:val="0"/>
              <w:kinsoku/>
              <w:topLinePunct w:val="0"/>
              <w:bidi w:val="0"/>
              <w:spacing w:line="360" w:lineRule="auto"/>
              <w:rPr>
                <w:rFonts w:hint="eastAsia" w:ascii="宋体" w:hAnsi="宋体" w:eastAsia="宋体" w:cs="宋体"/>
                <w:bCs/>
                <w:sz w:val="21"/>
                <w:szCs w:val="21"/>
              </w:rPr>
            </w:pPr>
          </w:p>
        </w:tc>
        <w:tc>
          <w:tcPr>
            <w:tcW w:w="886" w:type="dxa"/>
          </w:tcPr>
          <w:p w14:paraId="62D01423">
            <w:pPr>
              <w:pStyle w:val="23"/>
              <w:pageBreakBefore w:val="0"/>
              <w:kinsoku/>
              <w:topLinePunct w:val="0"/>
              <w:bidi w:val="0"/>
              <w:spacing w:line="360" w:lineRule="auto"/>
              <w:rPr>
                <w:rFonts w:hint="eastAsia" w:ascii="宋体" w:hAnsi="宋体" w:eastAsia="宋体" w:cs="宋体"/>
                <w:bCs/>
                <w:sz w:val="21"/>
                <w:szCs w:val="21"/>
              </w:rPr>
            </w:pPr>
          </w:p>
        </w:tc>
        <w:tc>
          <w:tcPr>
            <w:tcW w:w="955" w:type="dxa"/>
          </w:tcPr>
          <w:p w14:paraId="07284EAE">
            <w:pPr>
              <w:pStyle w:val="23"/>
              <w:pageBreakBefore w:val="0"/>
              <w:kinsoku/>
              <w:topLinePunct w:val="0"/>
              <w:bidi w:val="0"/>
              <w:spacing w:line="360" w:lineRule="auto"/>
              <w:rPr>
                <w:rFonts w:hint="eastAsia" w:ascii="宋体" w:hAnsi="宋体" w:eastAsia="宋体" w:cs="宋体"/>
                <w:bCs/>
                <w:sz w:val="21"/>
                <w:szCs w:val="21"/>
              </w:rPr>
            </w:pPr>
          </w:p>
        </w:tc>
        <w:tc>
          <w:tcPr>
            <w:tcW w:w="935" w:type="dxa"/>
          </w:tcPr>
          <w:p w14:paraId="2594DC2D">
            <w:pPr>
              <w:pStyle w:val="23"/>
              <w:pageBreakBefore w:val="0"/>
              <w:kinsoku/>
              <w:topLinePunct w:val="0"/>
              <w:bidi w:val="0"/>
              <w:spacing w:line="360" w:lineRule="auto"/>
              <w:rPr>
                <w:rFonts w:hint="eastAsia" w:ascii="宋体" w:hAnsi="宋体" w:eastAsia="宋体" w:cs="宋体"/>
                <w:bCs/>
                <w:sz w:val="21"/>
                <w:szCs w:val="21"/>
              </w:rPr>
            </w:pPr>
          </w:p>
        </w:tc>
      </w:tr>
      <w:tr w14:paraId="4C5CC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17" w:type="dxa"/>
          </w:tcPr>
          <w:p w14:paraId="29CA7E10">
            <w:pPr>
              <w:pStyle w:val="23"/>
              <w:pageBreakBefore w:val="0"/>
              <w:kinsoku/>
              <w:topLinePunct w:val="0"/>
              <w:bidi w:val="0"/>
              <w:spacing w:before="75" w:line="360" w:lineRule="auto"/>
              <w:ind w:left="7"/>
              <w:jc w:val="center"/>
              <w:rPr>
                <w:rFonts w:hint="eastAsia" w:ascii="宋体" w:hAnsi="宋体" w:eastAsia="宋体" w:cs="宋体"/>
                <w:bCs/>
                <w:sz w:val="21"/>
                <w:szCs w:val="21"/>
              </w:rPr>
            </w:pPr>
            <w:r>
              <w:rPr>
                <w:rFonts w:hint="eastAsia" w:ascii="宋体" w:hAnsi="宋体" w:eastAsia="宋体" w:cs="宋体"/>
                <w:bCs/>
                <w:sz w:val="21"/>
                <w:szCs w:val="21"/>
              </w:rPr>
              <w:t>4</w:t>
            </w:r>
          </w:p>
        </w:tc>
        <w:tc>
          <w:tcPr>
            <w:tcW w:w="1566" w:type="dxa"/>
            <w:tcBorders>
              <w:right w:val="single" w:color="000000" w:sz="6" w:space="0"/>
            </w:tcBorders>
          </w:tcPr>
          <w:p w14:paraId="1E83D7C0">
            <w:pPr>
              <w:pStyle w:val="23"/>
              <w:pageBreakBefore w:val="0"/>
              <w:kinsoku/>
              <w:topLinePunct w:val="0"/>
              <w:bidi w:val="0"/>
              <w:spacing w:line="360" w:lineRule="auto"/>
              <w:rPr>
                <w:rFonts w:hint="eastAsia" w:ascii="宋体" w:hAnsi="宋体" w:eastAsia="宋体" w:cs="宋体"/>
                <w:bCs/>
                <w:sz w:val="21"/>
                <w:szCs w:val="21"/>
              </w:rPr>
            </w:pPr>
          </w:p>
        </w:tc>
        <w:tc>
          <w:tcPr>
            <w:tcW w:w="1282" w:type="dxa"/>
            <w:tcBorders>
              <w:left w:val="single" w:color="000000" w:sz="6" w:space="0"/>
            </w:tcBorders>
          </w:tcPr>
          <w:p w14:paraId="4926C7B9">
            <w:pPr>
              <w:pStyle w:val="23"/>
              <w:pageBreakBefore w:val="0"/>
              <w:kinsoku/>
              <w:topLinePunct w:val="0"/>
              <w:bidi w:val="0"/>
              <w:spacing w:line="360" w:lineRule="auto"/>
              <w:rPr>
                <w:rFonts w:hint="eastAsia" w:ascii="宋体" w:hAnsi="宋体" w:eastAsia="宋体" w:cs="宋体"/>
                <w:bCs/>
                <w:sz w:val="21"/>
                <w:szCs w:val="21"/>
              </w:rPr>
            </w:pPr>
          </w:p>
        </w:tc>
        <w:tc>
          <w:tcPr>
            <w:tcW w:w="1977" w:type="dxa"/>
            <w:tcBorders>
              <w:left w:val="single" w:color="000000" w:sz="6" w:space="0"/>
            </w:tcBorders>
          </w:tcPr>
          <w:p w14:paraId="1F32152D">
            <w:pPr>
              <w:pStyle w:val="23"/>
              <w:pageBreakBefore w:val="0"/>
              <w:kinsoku/>
              <w:topLinePunct w:val="0"/>
              <w:bidi w:val="0"/>
              <w:spacing w:line="360" w:lineRule="auto"/>
              <w:rPr>
                <w:rFonts w:hint="eastAsia" w:ascii="宋体" w:hAnsi="宋体" w:eastAsia="宋体" w:cs="宋体"/>
                <w:bCs/>
                <w:sz w:val="21"/>
                <w:szCs w:val="21"/>
              </w:rPr>
            </w:pPr>
          </w:p>
        </w:tc>
        <w:tc>
          <w:tcPr>
            <w:tcW w:w="873" w:type="dxa"/>
          </w:tcPr>
          <w:p w14:paraId="551197A7">
            <w:pPr>
              <w:pStyle w:val="23"/>
              <w:pageBreakBefore w:val="0"/>
              <w:kinsoku/>
              <w:topLinePunct w:val="0"/>
              <w:bidi w:val="0"/>
              <w:spacing w:line="360" w:lineRule="auto"/>
              <w:rPr>
                <w:rFonts w:hint="eastAsia" w:ascii="宋体" w:hAnsi="宋体" w:eastAsia="宋体" w:cs="宋体"/>
                <w:bCs/>
                <w:sz w:val="21"/>
                <w:szCs w:val="21"/>
              </w:rPr>
            </w:pPr>
          </w:p>
        </w:tc>
        <w:tc>
          <w:tcPr>
            <w:tcW w:w="886" w:type="dxa"/>
          </w:tcPr>
          <w:p w14:paraId="7BE3FAFB">
            <w:pPr>
              <w:pStyle w:val="23"/>
              <w:pageBreakBefore w:val="0"/>
              <w:kinsoku/>
              <w:topLinePunct w:val="0"/>
              <w:bidi w:val="0"/>
              <w:spacing w:line="360" w:lineRule="auto"/>
              <w:rPr>
                <w:rFonts w:hint="eastAsia" w:ascii="宋体" w:hAnsi="宋体" w:eastAsia="宋体" w:cs="宋体"/>
                <w:bCs/>
                <w:sz w:val="21"/>
                <w:szCs w:val="21"/>
              </w:rPr>
            </w:pPr>
          </w:p>
        </w:tc>
        <w:tc>
          <w:tcPr>
            <w:tcW w:w="955" w:type="dxa"/>
          </w:tcPr>
          <w:p w14:paraId="7F5BDD33">
            <w:pPr>
              <w:pStyle w:val="23"/>
              <w:pageBreakBefore w:val="0"/>
              <w:kinsoku/>
              <w:topLinePunct w:val="0"/>
              <w:bidi w:val="0"/>
              <w:spacing w:line="360" w:lineRule="auto"/>
              <w:rPr>
                <w:rFonts w:hint="eastAsia" w:ascii="宋体" w:hAnsi="宋体" w:eastAsia="宋体" w:cs="宋体"/>
                <w:bCs/>
                <w:sz w:val="21"/>
                <w:szCs w:val="21"/>
              </w:rPr>
            </w:pPr>
          </w:p>
        </w:tc>
        <w:tc>
          <w:tcPr>
            <w:tcW w:w="935" w:type="dxa"/>
          </w:tcPr>
          <w:p w14:paraId="162A033A">
            <w:pPr>
              <w:pStyle w:val="23"/>
              <w:pageBreakBefore w:val="0"/>
              <w:kinsoku/>
              <w:topLinePunct w:val="0"/>
              <w:bidi w:val="0"/>
              <w:spacing w:line="360" w:lineRule="auto"/>
              <w:rPr>
                <w:rFonts w:hint="eastAsia" w:ascii="宋体" w:hAnsi="宋体" w:eastAsia="宋体" w:cs="宋体"/>
                <w:bCs/>
                <w:sz w:val="21"/>
                <w:szCs w:val="21"/>
              </w:rPr>
            </w:pPr>
          </w:p>
        </w:tc>
      </w:tr>
      <w:tr w14:paraId="4B9B5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17" w:type="dxa"/>
          </w:tcPr>
          <w:p w14:paraId="4070703F">
            <w:pPr>
              <w:pStyle w:val="23"/>
              <w:pageBreakBefore w:val="0"/>
              <w:kinsoku/>
              <w:topLinePunct w:val="0"/>
              <w:bidi w:val="0"/>
              <w:spacing w:before="75" w:line="360" w:lineRule="auto"/>
              <w:ind w:left="7"/>
              <w:jc w:val="center"/>
              <w:rPr>
                <w:rFonts w:hint="eastAsia" w:ascii="宋体" w:hAnsi="宋体" w:eastAsia="宋体" w:cs="宋体"/>
                <w:bCs/>
                <w:sz w:val="21"/>
                <w:szCs w:val="21"/>
              </w:rPr>
            </w:pPr>
            <w:r>
              <w:rPr>
                <w:rFonts w:hint="eastAsia" w:ascii="宋体" w:hAnsi="宋体" w:eastAsia="宋体" w:cs="宋体"/>
                <w:bCs/>
                <w:sz w:val="21"/>
                <w:szCs w:val="21"/>
              </w:rPr>
              <w:t>5</w:t>
            </w:r>
          </w:p>
        </w:tc>
        <w:tc>
          <w:tcPr>
            <w:tcW w:w="1566" w:type="dxa"/>
            <w:tcBorders>
              <w:right w:val="single" w:color="000000" w:sz="6" w:space="0"/>
            </w:tcBorders>
          </w:tcPr>
          <w:p w14:paraId="41AF3EC8">
            <w:pPr>
              <w:pStyle w:val="23"/>
              <w:pageBreakBefore w:val="0"/>
              <w:kinsoku/>
              <w:topLinePunct w:val="0"/>
              <w:bidi w:val="0"/>
              <w:spacing w:line="360" w:lineRule="auto"/>
              <w:rPr>
                <w:rFonts w:hint="eastAsia" w:ascii="宋体" w:hAnsi="宋体" w:eastAsia="宋体" w:cs="宋体"/>
                <w:bCs/>
                <w:sz w:val="21"/>
                <w:szCs w:val="21"/>
              </w:rPr>
            </w:pPr>
          </w:p>
        </w:tc>
        <w:tc>
          <w:tcPr>
            <w:tcW w:w="1282" w:type="dxa"/>
            <w:tcBorders>
              <w:left w:val="single" w:color="000000" w:sz="6" w:space="0"/>
            </w:tcBorders>
          </w:tcPr>
          <w:p w14:paraId="5D55476A">
            <w:pPr>
              <w:pStyle w:val="23"/>
              <w:pageBreakBefore w:val="0"/>
              <w:kinsoku/>
              <w:topLinePunct w:val="0"/>
              <w:bidi w:val="0"/>
              <w:spacing w:line="360" w:lineRule="auto"/>
              <w:rPr>
                <w:rFonts w:hint="eastAsia" w:ascii="宋体" w:hAnsi="宋体" w:eastAsia="宋体" w:cs="宋体"/>
                <w:bCs/>
                <w:sz w:val="21"/>
                <w:szCs w:val="21"/>
              </w:rPr>
            </w:pPr>
          </w:p>
        </w:tc>
        <w:tc>
          <w:tcPr>
            <w:tcW w:w="1977" w:type="dxa"/>
            <w:tcBorders>
              <w:left w:val="single" w:color="000000" w:sz="6" w:space="0"/>
            </w:tcBorders>
          </w:tcPr>
          <w:p w14:paraId="578372DE">
            <w:pPr>
              <w:pStyle w:val="23"/>
              <w:pageBreakBefore w:val="0"/>
              <w:kinsoku/>
              <w:topLinePunct w:val="0"/>
              <w:bidi w:val="0"/>
              <w:spacing w:line="360" w:lineRule="auto"/>
              <w:rPr>
                <w:rFonts w:hint="eastAsia" w:ascii="宋体" w:hAnsi="宋体" w:eastAsia="宋体" w:cs="宋体"/>
                <w:bCs/>
                <w:sz w:val="21"/>
                <w:szCs w:val="21"/>
              </w:rPr>
            </w:pPr>
          </w:p>
        </w:tc>
        <w:tc>
          <w:tcPr>
            <w:tcW w:w="873" w:type="dxa"/>
          </w:tcPr>
          <w:p w14:paraId="3DCAE958">
            <w:pPr>
              <w:pStyle w:val="23"/>
              <w:pageBreakBefore w:val="0"/>
              <w:kinsoku/>
              <w:topLinePunct w:val="0"/>
              <w:bidi w:val="0"/>
              <w:spacing w:line="360" w:lineRule="auto"/>
              <w:rPr>
                <w:rFonts w:hint="eastAsia" w:ascii="宋体" w:hAnsi="宋体" w:eastAsia="宋体" w:cs="宋体"/>
                <w:bCs/>
                <w:sz w:val="21"/>
                <w:szCs w:val="21"/>
              </w:rPr>
            </w:pPr>
          </w:p>
        </w:tc>
        <w:tc>
          <w:tcPr>
            <w:tcW w:w="886" w:type="dxa"/>
          </w:tcPr>
          <w:p w14:paraId="2ABDAED2">
            <w:pPr>
              <w:pStyle w:val="23"/>
              <w:pageBreakBefore w:val="0"/>
              <w:kinsoku/>
              <w:topLinePunct w:val="0"/>
              <w:bidi w:val="0"/>
              <w:spacing w:line="360" w:lineRule="auto"/>
              <w:rPr>
                <w:rFonts w:hint="eastAsia" w:ascii="宋体" w:hAnsi="宋体" w:eastAsia="宋体" w:cs="宋体"/>
                <w:bCs/>
                <w:sz w:val="21"/>
                <w:szCs w:val="21"/>
              </w:rPr>
            </w:pPr>
          </w:p>
        </w:tc>
        <w:tc>
          <w:tcPr>
            <w:tcW w:w="955" w:type="dxa"/>
          </w:tcPr>
          <w:p w14:paraId="0815978D">
            <w:pPr>
              <w:pStyle w:val="23"/>
              <w:pageBreakBefore w:val="0"/>
              <w:kinsoku/>
              <w:topLinePunct w:val="0"/>
              <w:bidi w:val="0"/>
              <w:spacing w:line="360" w:lineRule="auto"/>
              <w:rPr>
                <w:rFonts w:hint="eastAsia" w:ascii="宋体" w:hAnsi="宋体" w:eastAsia="宋体" w:cs="宋体"/>
                <w:bCs/>
                <w:sz w:val="21"/>
                <w:szCs w:val="21"/>
              </w:rPr>
            </w:pPr>
          </w:p>
        </w:tc>
        <w:tc>
          <w:tcPr>
            <w:tcW w:w="935" w:type="dxa"/>
          </w:tcPr>
          <w:p w14:paraId="1398A6B5">
            <w:pPr>
              <w:pStyle w:val="23"/>
              <w:pageBreakBefore w:val="0"/>
              <w:kinsoku/>
              <w:topLinePunct w:val="0"/>
              <w:bidi w:val="0"/>
              <w:spacing w:line="360" w:lineRule="auto"/>
              <w:rPr>
                <w:rFonts w:hint="eastAsia" w:ascii="宋体" w:hAnsi="宋体" w:eastAsia="宋体" w:cs="宋体"/>
                <w:bCs/>
                <w:sz w:val="21"/>
                <w:szCs w:val="21"/>
              </w:rPr>
            </w:pPr>
          </w:p>
        </w:tc>
      </w:tr>
      <w:tr w14:paraId="2ED86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17" w:type="dxa"/>
          </w:tcPr>
          <w:p w14:paraId="7FF2321D">
            <w:pPr>
              <w:pStyle w:val="23"/>
              <w:pageBreakBefore w:val="0"/>
              <w:kinsoku/>
              <w:topLinePunct w:val="0"/>
              <w:bidi w:val="0"/>
              <w:spacing w:before="75" w:line="360" w:lineRule="auto"/>
              <w:ind w:left="120" w:right="108"/>
              <w:jc w:val="center"/>
              <w:rPr>
                <w:rFonts w:hint="eastAsia" w:ascii="宋体" w:hAnsi="宋体" w:eastAsia="宋体" w:cs="宋体"/>
                <w:bCs/>
                <w:i/>
                <w:sz w:val="21"/>
                <w:szCs w:val="21"/>
              </w:rPr>
            </w:pPr>
            <w:r>
              <w:rPr>
                <w:rFonts w:hint="eastAsia" w:ascii="宋体" w:hAnsi="宋体" w:eastAsia="宋体" w:cs="宋体"/>
                <w:bCs/>
                <w:iCs/>
                <w:w w:val="115"/>
                <w:sz w:val="21"/>
                <w:szCs w:val="21"/>
              </w:rPr>
              <w:t>…</w:t>
            </w:r>
          </w:p>
        </w:tc>
        <w:tc>
          <w:tcPr>
            <w:tcW w:w="1566" w:type="dxa"/>
            <w:tcBorders>
              <w:right w:val="single" w:color="000000" w:sz="6" w:space="0"/>
            </w:tcBorders>
          </w:tcPr>
          <w:p w14:paraId="007B2E78">
            <w:pPr>
              <w:pStyle w:val="23"/>
              <w:pageBreakBefore w:val="0"/>
              <w:kinsoku/>
              <w:topLinePunct w:val="0"/>
              <w:bidi w:val="0"/>
              <w:spacing w:before="75" w:line="360" w:lineRule="auto"/>
              <w:ind w:left="339" w:right="328"/>
              <w:jc w:val="center"/>
              <w:rPr>
                <w:rFonts w:hint="eastAsia" w:ascii="宋体" w:hAnsi="宋体" w:eastAsia="宋体" w:cs="宋体"/>
                <w:bCs/>
                <w:i/>
                <w:sz w:val="21"/>
                <w:szCs w:val="21"/>
              </w:rPr>
            </w:pPr>
            <w:r>
              <w:rPr>
                <w:rFonts w:hint="eastAsia" w:ascii="宋体" w:hAnsi="宋体" w:eastAsia="宋体" w:cs="宋体"/>
                <w:bCs/>
                <w:iCs/>
                <w:w w:val="115"/>
                <w:sz w:val="21"/>
                <w:szCs w:val="21"/>
              </w:rPr>
              <w:t>……</w:t>
            </w:r>
          </w:p>
        </w:tc>
        <w:tc>
          <w:tcPr>
            <w:tcW w:w="1282" w:type="dxa"/>
            <w:tcBorders>
              <w:left w:val="single" w:color="000000" w:sz="6" w:space="0"/>
            </w:tcBorders>
          </w:tcPr>
          <w:p w14:paraId="58AC5376">
            <w:pPr>
              <w:pStyle w:val="23"/>
              <w:pageBreakBefore w:val="0"/>
              <w:kinsoku/>
              <w:topLinePunct w:val="0"/>
              <w:bidi w:val="0"/>
              <w:spacing w:line="360" w:lineRule="auto"/>
              <w:rPr>
                <w:rFonts w:hint="eastAsia" w:ascii="宋体" w:hAnsi="宋体" w:eastAsia="宋体" w:cs="宋体"/>
                <w:bCs/>
                <w:sz w:val="21"/>
                <w:szCs w:val="21"/>
              </w:rPr>
            </w:pPr>
          </w:p>
        </w:tc>
        <w:tc>
          <w:tcPr>
            <w:tcW w:w="1977" w:type="dxa"/>
            <w:tcBorders>
              <w:left w:val="single" w:color="000000" w:sz="6" w:space="0"/>
            </w:tcBorders>
          </w:tcPr>
          <w:p w14:paraId="219ED5A2">
            <w:pPr>
              <w:pStyle w:val="23"/>
              <w:pageBreakBefore w:val="0"/>
              <w:kinsoku/>
              <w:topLinePunct w:val="0"/>
              <w:bidi w:val="0"/>
              <w:spacing w:line="360" w:lineRule="auto"/>
              <w:rPr>
                <w:rFonts w:hint="eastAsia" w:ascii="宋体" w:hAnsi="宋体" w:eastAsia="宋体" w:cs="宋体"/>
                <w:bCs/>
                <w:sz w:val="21"/>
                <w:szCs w:val="21"/>
              </w:rPr>
            </w:pPr>
          </w:p>
        </w:tc>
        <w:tc>
          <w:tcPr>
            <w:tcW w:w="873" w:type="dxa"/>
          </w:tcPr>
          <w:p w14:paraId="1A0B1D67">
            <w:pPr>
              <w:pStyle w:val="23"/>
              <w:pageBreakBefore w:val="0"/>
              <w:kinsoku/>
              <w:topLinePunct w:val="0"/>
              <w:bidi w:val="0"/>
              <w:spacing w:line="360" w:lineRule="auto"/>
              <w:rPr>
                <w:rFonts w:hint="eastAsia" w:ascii="宋体" w:hAnsi="宋体" w:eastAsia="宋体" w:cs="宋体"/>
                <w:bCs/>
                <w:sz w:val="21"/>
                <w:szCs w:val="21"/>
              </w:rPr>
            </w:pPr>
          </w:p>
        </w:tc>
        <w:tc>
          <w:tcPr>
            <w:tcW w:w="886" w:type="dxa"/>
          </w:tcPr>
          <w:p w14:paraId="2D33EE9D">
            <w:pPr>
              <w:pStyle w:val="23"/>
              <w:pageBreakBefore w:val="0"/>
              <w:kinsoku/>
              <w:topLinePunct w:val="0"/>
              <w:bidi w:val="0"/>
              <w:spacing w:line="360" w:lineRule="auto"/>
              <w:rPr>
                <w:rFonts w:hint="eastAsia" w:ascii="宋体" w:hAnsi="宋体" w:eastAsia="宋体" w:cs="宋体"/>
                <w:bCs/>
                <w:sz w:val="21"/>
                <w:szCs w:val="21"/>
              </w:rPr>
            </w:pPr>
          </w:p>
        </w:tc>
        <w:tc>
          <w:tcPr>
            <w:tcW w:w="955" w:type="dxa"/>
          </w:tcPr>
          <w:p w14:paraId="490B9063">
            <w:pPr>
              <w:pStyle w:val="23"/>
              <w:pageBreakBefore w:val="0"/>
              <w:kinsoku/>
              <w:topLinePunct w:val="0"/>
              <w:bidi w:val="0"/>
              <w:spacing w:line="360" w:lineRule="auto"/>
              <w:rPr>
                <w:rFonts w:hint="eastAsia" w:ascii="宋体" w:hAnsi="宋体" w:eastAsia="宋体" w:cs="宋体"/>
                <w:bCs/>
                <w:sz w:val="21"/>
                <w:szCs w:val="21"/>
              </w:rPr>
            </w:pPr>
          </w:p>
        </w:tc>
        <w:tc>
          <w:tcPr>
            <w:tcW w:w="935" w:type="dxa"/>
          </w:tcPr>
          <w:p w14:paraId="0673DF0E">
            <w:pPr>
              <w:pStyle w:val="23"/>
              <w:pageBreakBefore w:val="0"/>
              <w:kinsoku/>
              <w:topLinePunct w:val="0"/>
              <w:bidi w:val="0"/>
              <w:spacing w:line="360" w:lineRule="auto"/>
              <w:rPr>
                <w:rFonts w:hint="eastAsia" w:ascii="宋体" w:hAnsi="宋体" w:eastAsia="宋体" w:cs="宋体"/>
                <w:bCs/>
                <w:sz w:val="21"/>
                <w:szCs w:val="21"/>
              </w:rPr>
            </w:pPr>
          </w:p>
        </w:tc>
      </w:tr>
      <w:tr w14:paraId="6F1C8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7301" w:type="dxa"/>
            <w:gridSpan w:val="6"/>
            <w:vAlign w:val="center"/>
          </w:tcPr>
          <w:p w14:paraId="7F49EA4D">
            <w:pPr>
              <w:pStyle w:val="23"/>
              <w:pageBreakBefore w:val="0"/>
              <w:kinsoku/>
              <w:topLinePunct w:val="0"/>
              <w:bidi w:val="0"/>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投标总报价</w:t>
            </w:r>
          </w:p>
        </w:tc>
        <w:tc>
          <w:tcPr>
            <w:tcW w:w="955" w:type="dxa"/>
            <w:vAlign w:val="center"/>
          </w:tcPr>
          <w:p w14:paraId="07D3AAD1">
            <w:pPr>
              <w:pStyle w:val="23"/>
              <w:pageBreakBefore w:val="0"/>
              <w:kinsoku/>
              <w:topLinePunct w:val="0"/>
              <w:bidi w:val="0"/>
              <w:spacing w:line="360" w:lineRule="auto"/>
              <w:jc w:val="center"/>
              <w:rPr>
                <w:rFonts w:hint="eastAsia" w:ascii="宋体" w:hAnsi="宋体" w:eastAsia="宋体" w:cs="宋体"/>
                <w:bCs/>
                <w:sz w:val="21"/>
                <w:szCs w:val="21"/>
              </w:rPr>
            </w:pPr>
          </w:p>
        </w:tc>
        <w:tc>
          <w:tcPr>
            <w:tcW w:w="935" w:type="dxa"/>
            <w:vAlign w:val="center"/>
          </w:tcPr>
          <w:p w14:paraId="4F24B15E">
            <w:pPr>
              <w:pStyle w:val="23"/>
              <w:pageBreakBefore w:val="0"/>
              <w:kinsoku/>
              <w:topLinePunct w:val="0"/>
              <w:bidi w:val="0"/>
              <w:spacing w:line="360" w:lineRule="auto"/>
              <w:jc w:val="center"/>
              <w:rPr>
                <w:rFonts w:hint="eastAsia" w:ascii="宋体" w:hAnsi="宋体" w:eastAsia="宋体" w:cs="宋体"/>
                <w:bCs/>
                <w:sz w:val="21"/>
                <w:szCs w:val="21"/>
              </w:rPr>
            </w:pPr>
          </w:p>
        </w:tc>
      </w:tr>
    </w:tbl>
    <w:p w14:paraId="14C50B03">
      <w:pPr>
        <w:pageBreakBefore w:val="0"/>
        <w:kinsoku/>
        <w:topLinePunct w:val="0"/>
        <w:bidi w:val="0"/>
        <w:spacing w:line="360" w:lineRule="auto"/>
        <w:rPr>
          <w:rFonts w:ascii="宋体" w:hAnsi="宋体"/>
          <w:snapToGrid w:val="0"/>
          <w:w w:val="99"/>
        </w:rPr>
      </w:pPr>
    </w:p>
    <w:p w14:paraId="0B1693A3">
      <w:pPr>
        <w:pStyle w:val="8"/>
        <w:pageBreakBefore w:val="0"/>
        <w:kinsoku/>
        <w:topLinePunct w:val="0"/>
        <w:bidi w:val="0"/>
        <w:spacing w:line="360" w:lineRule="auto"/>
      </w:pPr>
    </w:p>
    <w:p w14:paraId="37F36753">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rPr>
      </w:pPr>
      <w:bookmarkStart w:id="536" w:name="_Hlk66701018"/>
      <w:r>
        <w:rPr>
          <w:rFonts w:hint="eastAsia" w:asciiTheme="minorEastAsia" w:hAnsiTheme="minorEastAsia" w:eastAsiaTheme="minorEastAsia" w:cstheme="minorEastAsia"/>
          <w:sz w:val="21"/>
          <w:szCs w:val="21"/>
          <w:lang w:val="en-US" w:eastAsia="zh-CN"/>
        </w:rPr>
        <w:t>投标人</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（盖单位法人章） </w:t>
      </w:r>
    </w:p>
    <w:p w14:paraId="61CEB428">
      <w:pPr>
        <w:tabs>
          <w:tab w:val="left" w:pos="6300"/>
        </w:tabs>
        <w:snapToGrid w:val="0"/>
        <w:spacing w:line="360" w:lineRule="auto"/>
        <w:ind w:firstLine="2310" w:firstLineChars="1100"/>
        <w:jc w:val="right"/>
        <w:outlineLvl w:val="9"/>
        <w:rPr>
          <w:rFonts w:hint="eastAsia" w:ascii="宋体" w:hAnsi="宋体" w:cs="宋体"/>
          <w:sz w:val="24"/>
          <w:szCs w:val="24"/>
          <w:u w:val="single"/>
        </w:rPr>
      </w:pPr>
      <w:r>
        <w:rPr>
          <w:rFonts w:hint="eastAsia" w:asciiTheme="minorEastAsia" w:hAnsiTheme="minorEastAsia" w:eastAsiaTheme="minorEastAsia" w:cstheme="minorEastAsia"/>
          <w:sz w:val="21"/>
          <w:szCs w:val="21"/>
        </w:rPr>
        <w:t>法定代表人或其委托代理人：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（签名或盖章）</w:t>
      </w:r>
    </w:p>
    <w:p w14:paraId="32967EEA">
      <w:pPr>
        <w:tabs>
          <w:tab w:val="left" w:pos="6300"/>
        </w:tabs>
        <w:snapToGrid w:val="0"/>
        <w:spacing w:line="360" w:lineRule="auto"/>
        <w:ind w:firstLine="2520" w:firstLineChars="1200"/>
        <w:jc w:val="center"/>
        <w:outlineLvl w:val="9"/>
        <w:rPr>
          <w:rFonts w:hint="eastAsia" w:ascii="宋体" w:hAnsi="宋体" w:cs="宋体"/>
          <w:sz w:val="24"/>
          <w:szCs w:val="24"/>
        </w:rPr>
      </w:pPr>
      <w:r>
        <w:rPr>
          <w:rFonts w:hint="eastAsia" w:asciiTheme="minorEastAsia" w:hAnsiTheme="minorEastAsia" w:eastAsiaTheme="minorEastAsia" w:cstheme="minorEastAsia"/>
          <w:sz w:val="21"/>
          <w:szCs w:val="21"/>
          <w:lang w:val="en-US" w:eastAsia="zh-CN"/>
        </w:rPr>
        <w:t>法定代表人或其委托代理人电话（手机）</w:t>
      </w:r>
      <w:r>
        <w:rPr>
          <w:rFonts w:hint="eastAsia" w:ascii="宋体" w:hAnsi="宋体" w:cs="宋体"/>
          <w:sz w:val="24"/>
          <w:szCs w:val="24"/>
        </w:rPr>
        <w:t>：</w:t>
      </w:r>
      <w:r>
        <w:rPr>
          <w:rFonts w:hint="eastAsia" w:ascii="宋体" w:hAnsi="宋体" w:cs="宋体"/>
          <w:sz w:val="24"/>
          <w:szCs w:val="24"/>
          <w:u w:val="single"/>
        </w:rPr>
        <w:t xml:space="preserve">         </w:t>
      </w:r>
    </w:p>
    <w:p w14:paraId="10E9ABE2">
      <w:pPr>
        <w:tabs>
          <w:tab w:val="left" w:pos="6300"/>
        </w:tabs>
        <w:snapToGrid w:val="0"/>
        <w:spacing w:line="360" w:lineRule="auto"/>
        <w:ind w:firstLine="480" w:firstLineChars="200"/>
        <w:jc w:val="right"/>
        <w:outlineLvl w:val="9"/>
        <w:rPr>
          <w:rFonts w:hint="eastAsia" w:ascii="宋体" w:hAnsi="宋体" w:cs="宋体"/>
          <w:sz w:val="21"/>
          <w:szCs w:val="21"/>
        </w:rPr>
      </w:pPr>
      <w:r>
        <w:rPr>
          <w:rFonts w:hint="eastAsia" w:ascii="宋体" w:hAnsi="宋体" w:cs="宋体"/>
          <w:sz w:val="24"/>
          <w:szCs w:val="24"/>
        </w:rPr>
        <w:t xml:space="preserve"> </w:t>
      </w:r>
      <w:r>
        <w:rPr>
          <w:rFonts w:hint="eastAsia" w:ascii="宋体" w:hAnsi="宋体" w:cs="宋体"/>
          <w:sz w:val="24"/>
          <w:szCs w:val="24"/>
          <w:lang w:val="en-US" w:eastAsia="zh-CN"/>
        </w:rPr>
        <w:t xml:space="preserve">         </w:t>
      </w:r>
      <w:r>
        <w:rPr>
          <w:rFonts w:hint="eastAsia" w:ascii="宋体" w:hAnsi="宋体" w:cs="宋体"/>
          <w:sz w:val="21"/>
          <w:szCs w:val="21"/>
          <w:lang w:val="en-US" w:eastAsia="zh-CN"/>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月</w:t>
      </w:r>
    </w:p>
    <w:p w14:paraId="568ADA76">
      <w:pPr>
        <w:pStyle w:val="31"/>
        <w:pageBreakBefore w:val="0"/>
        <w:tabs>
          <w:tab w:val="left" w:pos="805"/>
        </w:tabs>
        <w:kinsoku/>
        <w:topLinePunct w:val="0"/>
        <w:bidi w:val="0"/>
        <w:spacing w:before="151" w:line="360" w:lineRule="auto"/>
        <w:ind w:left="0" w:leftChars="0" w:firstLine="0" w:firstLineChars="0"/>
        <w:jc w:val="left"/>
        <w:rPr>
          <w:spacing w:val="-3"/>
          <w:szCs w:val="21"/>
        </w:rPr>
      </w:pPr>
    </w:p>
    <w:bookmarkEnd w:id="536"/>
    <w:p w14:paraId="23EBC0D5">
      <w:pPr>
        <w:pStyle w:val="31"/>
        <w:pageBreakBefore w:val="0"/>
        <w:tabs>
          <w:tab w:val="left" w:pos="805"/>
        </w:tabs>
        <w:kinsoku/>
        <w:topLinePunct w:val="0"/>
        <w:bidi w:val="0"/>
        <w:spacing w:before="151" w:line="360" w:lineRule="auto"/>
        <w:ind w:left="0" w:leftChars="0" w:firstLine="0" w:firstLineChars="0"/>
        <w:jc w:val="left"/>
        <w:rPr>
          <w:spacing w:val="-3"/>
          <w:szCs w:val="21"/>
        </w:rPr>
      </w:pPr>
      <w:r>
        <w:rPr>
          <w:rFonts w:hint="eastAsia"/>
          <w:szCs w:val="21"/>
          <w:lang w:val="en-US" w:eastAsia="zh-CN"/>
        </w:rPr>
        <w:t>3</w:t>
      </w:r>
      <w:r>
        <w:rPr>
          <w:rFonts w:hint="eastAsia"/>
          <w:spacing w:val="-3"/>
          <w:szCs w:val="21"/>
        </w:rPr>
        <w:t>. 专用工具清单及报价表（</w:t>
      </w:r>
      <w:r>
        <w:rPr>
          <w:rFonts w:hint="eastAsia"/>
          <w:b/>
          <w:bCs/>
          <w:spacing w:val="-3"/>
          <w:szCs w:val="21"/>
        </w:rPr>
        <w:t>含入投标总价</w:t>
      </w:r>
      <w:r>
        <w:rPr>
          <w:rFonts w:hint="eastAsia"/>
          <w:spacing w:val="-3"/>
          <w:szCs w:val="21"/>
        </w:rPr>
        <w:t>）</w:t>
      </w:r>
    </w:p>
    <w:p w14:paraId="2C0CF575">
      <w:pPr>
        <w:pageBreakBefore w:val="0"/>
        <w:kinsoku/>
        <w:topLinePunct w:val="0"/>
        <w:bidi w:val="0"/>
        <w:spacing w:line="360" w:lineRule="auto"/>
        <w:ind w:firstLine="7350" w:firstLineChars="3500"/>
      </w:pPr>
      <w:r>
        <w:rPr>
          <w:rFonts w:hint="eastAsia" w:ascii="宋体" w:hAnsi="宋体" w:cs="宋体"/>
          <w:szCs w:val="21"/>
        </w:rPr>
        <w:t>单位：人民币元</w:t>
      </w:r>
    </w:p>
    <w:tbl>
      <w:tblPr>
        <w:tblStyle w:val="18"/>
        <w:tblW w:w="9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260"/>
        <w:gridCol w:w="1546"/>
        <w:gridCol w:w="2188"/>
        <w:gridCol w:w="882"/>
        <w:gridCol w:w="1417"/>
        <w:gridCol w:w="1416"/>
      </w:tblGrid>
      <w:tr w14:paraId="4A1E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24" w:type="dxa"/>
            <w:vAlign w:val="center"/>
          </w:tcPr>
          <w:p w14:paraId="4BE48907">
            <w:pPr>
              <w:pageBreakBefore w:val="0"/>
              <w:kinsoku/>
              <w:topLinePunct w:val="0"/>
              <w:bidi w:val="0"/>
              <w:spacing w:line="360" w:lineRule="auto"/>
              <w:jc w:val="center"/>
              <w:rPr>
                <w:rFonts w:ascii="宋体" w:hAnsi="宋体"/>
                <w:spacing w:val="-10"/>
                <w:szCs w:val="21"/>
              </w:rPr>
            </w:pPr>
            <w:r>
              <w:rPr>
                <w:rFonts w:ascii="宋体" w:hAnsi="宋体"/>
                <w:spacing w:val="-10"/>
                <w:szCs w:val="21"/>
              </w:rPr>
              <w:t>序号</w:t>
            </w:r>
          </w:p>
        </w:tc>
        <w:tc>
          <w:tcPr>
            <w:tcW w:w="1260" w:type="dxa"/>
            <w:vAlign w:val="center"/>
          </w:tcPr>
          <w:p w14:paraId="124B033B">
            <w:pPr>
              <w:pageBreakBefore w:val="0"/>
              <w:kinsoku/>
              <w:topLinePunct w:val="0"/>
              <w:bidi w:val="0"/>
              <w:spacing w:line="360" w:lineRule="auto"/>
              <w:jc w:val="center"/>
              <w:rPr>
                <w:rFonts w:ascii="宋体" w:hAnsi="宋体"/>
                <w:spacing w:val="-10"/>
                <w:szCs w:val="21"/>
              </w:rPr>
            </w:pPr>
            <w:r>
              <w:rPr>
                <w:rFonts w:ascii="宋体" w:hAnsi="宋体"/>
                <w:spacing w:val="-10"/>
                <w:szCs w:val="21"/>
              </w:rPr>
              <w:t>名称</w:t>
            </w:r>
          </w:p>
        </w:tc>
        <w:tc>
          <w:tcPr>
            <w:tcW w:w="1546" w:type="dxa"/>
            <w:vAlign w:val="center"/>
          </w:tcPr>
          <w:p w14:paraId="580F8A85">
            <w:pPr>
              <w:pageBreakBefore w:val="0"/>
              <w:kinsoku/>
              <w:topLinePunct w:val="0"/>
              <w:bidi w:val="0"/>
              <w:spacing w:line="360" w:lineRule="auto"/>
              <w:jc w:val="center"/>
              <w:rPr>
                <w:rFonts w:ascii="宋体" w:hAnsi="宋体"/>
                <w:spacing w:val="-10"/>
                <w:szCs w:val="21"/>
              </w:rPr>
            </w:pPr>
            <w:r>
              <w:rPr>
                <w:rFonts w:ascii="宋体" w:hAnsi="宋体"/>
                <w:spacing w:val="-10"/>
                <w:szCs w:val="21"/>
              </w:rPr>
              <w:t>规格和型号</w:t>
            </w:r>
          </w:p>
        </w:tc>
        <w:tc>
          <w:tcPr>
            <w:tcW w:w="2188" w:type="dxa"/>
            <w:vAlign w:val="center"/>
          </w:tcPr>
          <w:p w14:paraId="504B7C07">
            <w:pPr>
              <w:pageBreakBefore w:val="0"/>
              <w:kinsoku/>
              <w:topLinePunct w:val="0"/>
              <w:bidi w:val="0"/>
              <w:spacing w:line="360" w:lineRule="auto"/>
              <w:jc w:val="center"/>
              <w:rPr>
                <w:rFonts w:ascii="宋体" w:hAnsi="宋体"/>
                <w:spacing w:val="-10"/>
                <w:szCs w:val="21"/>
              </w:rPr>
            </w:pPr>
            <w:r>
              <w:rPr>
                <w:rFonts w:hint="eastAsia" w:ascii="宋体" w:hAnsi="宋体"/>
                <w:spacing w:val="-10"/>
                <w:szCs w:val="21"/>
              </w:rPr>
              <w:t>品牌或</w:t>
            </w:r>
            <w:r>
              <w:rPr>
                <w:rFonts w:ascii="宋体" w:hAnsi="宋体"/>
                <w:spacing w:val="-10"/>
                <w:szCs w:val="21"/>
              </w:rPr>
              <w:t>制造厂名称</w:t>
            </w:r>
          </w:p>
        </w:tc>
        <w:tc>
          <w:tcPr>
            <w:tcW w:w="882" w:type="dxa"/>
            <w:vAlign w:val="center"/>
          </w:tcPr>
          <w:p w14:paraId="2DC98AEA">
            <w:pPr>
              <w:pageBreakBefore w:val="0"/>
              <w:kinsoku/>
              <w:topLinePunct w:val="0"/>
              <w:bidi w:val="0"/>
              <w:spacing w:line="360" w:lineRule="auto"/>
              <w:jc w:val="center"/>
              <w:rPr>
                <w:rFonts w:ascii="宋体" w:hAnsi="宋体"/>
                <w:spacing w:val="-10"/>
                <w:szCs w:val="21"/>
              </w:rPr>
            </w:pPr>
            <w:r>
              <w:rPr>
                <w:rFonts w:ascii="宋体" w:hAnsi="宋体"/>
                <w:spacing w:val="-10"/>
                <w:szCs w:val="21"/>
              </w:rPr>
              <w:t>数量</w:t>
            </w:r>
          </w:p>
        </w:tc>
        <w:tc>
          <w:tcPr>
            <w:tcW w:w="1417" w:type="dxa"/>
            <w:vAlign w:val="center"/>
          </w:tcPr>
          <w:p w14:paraId="5B961BC9">
            <w:pPr>
              <w:pageBreakBefore w:val="0"/>
              <w:kinsoku/>
              <w:topLinePunct w:val="0"/>
              <w:bidi w:val="0"/>
              <w:spacing w:line="360" w:lineRule="auto"/>
              <w:jc w:val="center"/>
              <w:rPr>
                <w:rFonts w:ascii="宋体" w:hAnsi="宋体"/>
                <w:spacing w:val="-10"/>
                <w:szCs w:val="21"/>
              </w:rPr>
            </w:pPr>
            <w:r>
              <w:rPr>
                <w:rFonts w:ascii="宋体" w:hAnsi="宋体"/>
                <w:spacing w:val="-10"/>
                <w:szCs w:val="21"/>
              </w:rPr>
              <w:t>单价</w:t>
            </w:r>
          </w:p>
        </w:tc>
        <w:tc>
          <w:tcPr>
            <w:tcW w:w="1416" w:type="dxa"/>
            <w:vAlign w:val="center"/>
          </w:tcPr>
          <w:p w14:paraId="58AE807D">
            <w:pPr>
              <w:pageBreakBefore w:val="0"/>
              <w:kinsoku/>
              <w:topLinePunct w:val="0"/>
              <w:bidi w:val="0"/>
              <w:spacing w:line="360" w:lineRule="auto"/>
              <w:jc w:val="center"/>
              <w:rPr>
                <w:rFonts w:ascii="宋体" w:hAnsi="宋体"/>
                <w:spacing w:val="-10"/>
                <w:szCs w:val="21"/>
              </w:rPr>
            </w:pPr>
            <w:r>
              <w:rPr>
                <w:rFonts w:ascii="宋体" w:hAnsi="宋体"/>
                <w:spacing w:val="-10"/>
                <w:szCs w:val="21"/>
              </w:rPr>
              <w:t>合</w:t>
            </w:r>
            <w:r>
              <w:rPr>
                <w:rFonts w:hint="eastAsia" w:ascii="宋体" w:hAnsi="宋体"/>
                <w:spacing w:val="-10"/>
                <w:szCs w:val="21"/>
              </w:rPr>
              <w:t>价</w:t>
            </w:r>
          </w:p>
        </w:tc>
      </w:tr>
      <w:tr w14:paraId="7CB3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263D2D39">
            <w:pPr>
              <w:pageBreakBefore w:val="0"/>
              <w:kinsoku/>
              <w:topLinePunct w:val="0"/>
              <w:bidi w:val="0"/>
              <w:spacing w:line="360" w:lineRule="auto"/>
              <w:jc w:val="center"/>
              <w:rPr>
                <w:rFonts w:ascii="宋体" w:hAnsi="宋体"/>
                <w:szCs w:val="21"/>
              </w:rPr>
            </w:pPr>
            <w:r>
              <w:rPr>
                <w:rFonts w:ascii="宋体" w:hAnsi="宋体"/>
                <w:szCs w:val="21"/>
              </w:rPr>
              <w:t>1</w:t>
            </w:r>
          </w:p>
        </w:tc>
        <w:tc>
          <w:tcPr>
            <w:tcW w:w="1260" w:type="dxa"/>
          </w:tcPr>
          <w:p w14:paraId="29146936">
            <w:pPr>
              <w:pageBreakBefore w:val="0"/>
              <w:kinsoku/>
              <w:topLinePunct w:val="0"/>
              <w:bidi w:val="0"/>
              <w:spacing w:line="360" w:lineRule="auto"/>
              <w:rPr>
                <w:rFonts w:ascii="宋体" w:hAnsi="宋体"/>
                <w:szCs w:val="21"/>
              </w:rPr>
            </w:pPr>
          </w:p>
        </w:tc>
        <w:tc>
          <w:tcPr>
            <w:tcW w:w="1546" w:type="dxa"/>
          </w:tcPr>
          <w:p w14:paraId="087F7E4F">
            <w:pPr>
              <w:pageBreakBefore w:val="0"/>
              <w:kinsoku/>
              <w:topLinePunct w:val="0"/>
              <w:bidi w:val="0"/>
              <w:spacing w:line="360" w:lineRule="auto"/>
              <w:rPr>
                <w:rFonts w:ascii="宋体" w:hAnsi="宋体"/>
                <w:szCs w:val="21"/>
              </w:rPr>
            </w:pPr>
          </w:p>
        </w:tc>
        <w:tc>
          <w:tcPr>
            <w:tcW w:w="2188" w:type="dxa"/>
          </w:tcPr>
          <w:p w14:paraId="17C7F644">
            <w:pPr>
              <w:pageBreakBefore w:val="0"/>
              <w:kinsoku/>
              <w:topLinePunct w:val="0"/>
              <w:bidi w:val="0"/>
              <w:spacing w:line="360" w:lineRule="auto"/>
              <w:rPr>
                <w:rFonts w:ascii="宋体" w:hAnsi="宋体"/>
                <w:szCs w:val="21"/>
              </w:rPr>
            </w:pPr>
          </w:p>
        </w:tc>
        <w:tc>
          <w:tcPr>
            <w:tcW w:w="882" w:type="dxa"/>
          </w:tcPr>
          <w:p w14:paraId="6BC39DB7">
            <w:pPr>
              <w:pageBreakBefore w:val="0"/>
              <w:kinsoku/>
              <w:topLinePunct w:val="0"/>
              <w:bidi w:val="0"/>
              <w:spacing w:line="360" w:lineRule="auto"/>
              <w:rPr>
                <w:rFonts w:ascii="宋体" w:hAnsi="宋体"/>
                <w:szCs w:val="21"/>
              </w:rPr>
            </w:pPr>
          </w:p>
        </w:tc>
        <w:tc>
          <w:tcPr>
            <w:tcW w:w="1417" w:type="dxa"/>
          </w:tcPr>
          <w:p w14:paraId="709D965E">
            <w:pPr>
              <w:pageBreakBefore w:val="0"/>
              <w:kinsoku/>
              <w:topLinePunct w:val="0"/>
              <w:bidi w:val="0"/>
              <w:spacing w:line="360" w:lineRule="auto"/>
              <w:rPr>
                <w:rFonts w:ascii="宋体" w:hAnsi="宋体"/>
                <w:szCs w:val="21"/>
              </w:rPr>
            </w:pPr>
          </w:p>
        </w:tc>
        <w:tc>
          <w:tcPr>
            <w:tcW w:w="1416" w:type="dxa"/>
          </w:tcPr>
          <w:p w14:paraId="382A7031">
            <w:pPr>
              <w:pageBreakBefore w:val="0"/>
              <w:kinsoku/>
              <w:topLinePunct w:val="0"/>
              <w:bidi w:val="0"/>
              <w:spacing w:line="360" w:lineRule="auto"/>
              <w:rPr>
                <w:rFonts w:ascii="宋体" w:hAnsi="宋体"/>
                <w:szCs w:val="21"/>
              </w:rPr>
            </w:pPr>
          </w:p>
        </w:tc>
      </w:tr>
      <w:tr w14:paraId="0D13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7847236D">
            <w:pPr>
              <w:pageBreakBefore w:val="0"/>
              <w:kinsoku/>
              <w:topLinePunct w:val="0"/>
              <w:bidi w:val="0"/>
              <w:spacing w:line="360" w:lineRule="auto"/>
              <w:jc w:val="center"/>
              <w:rPr>
                <w:rFonts w:ascii="宋体" w:hAnsi="宋体"/>
                <w:szCs w:val="21"/>
              </w:rPr>
            </w:pPr>
            <w:r>
              <w:rPr>
                <w:rFonts w:ascii="宋体" w:hAnsi="宋体"/>
                <w:szCs w:val="21"/>
              </w:rPr>
              <w:t>2</w:t>
            </w:r>
          </w:p>
        </w:tc>
        <w:tc>
          <w:tcPr>
            <w:tcW w:w="1260" w:type="dxa"/>
          </w:tcPr>
          <w:p w14:paraId="29DCBB72">
            <w:pPr>
              <w:pageBreakBefore w:val="0"/>
              <w:kinsoku/>
              <w:topLinePunct w:val="0"/>
              <w:bidi w:val="0"/>
              <w:spacing w:line="360" w:lineRule="auto"/>
              <w:rPr>
                <w:rFonts w:ascii="宋体" w:hAnsi="宋体"/>
                <w:szCs w:val="21"/>
              </w:rPr>
            </w:pPr>
          </w:p>
        </w:tc>
        <w:tc>
          <w:tcPr>
            <w:tcW w:w="1546" w:type="dxa"/>
          </w:tcPr>
          <w:p w14:paraId="43D57C01">
            <w:pPr>
              <w:pageBreakBefore w:val="0"/>
              <w:kinsoku/>
              <w:topLinePunct w:val="0"/>
              <w:bidi w:val="0"/>
              <w:spacing w:line="360" w:lineRule="auto"/>
              <w:rPr>
                <w:rFonts w:ascii="宋体" w:hAnsi="宋体"/>
                <w:szCs w:val="21"/>
              </w:rPr>
            </w:pPr>
          </w:p>
        </w:tc>
        <w:tc>
          <w:tcPr>
            <w:tcW w:w="2188" w:type="dxa"/>
          </w:tcPr>
          <w:p w14:paraId="631A42F0">
            <w:pPr>
              <w:pageBreakBefore w:val="0"/>
              <w:kinsoku/>
              <w:topLinePunct w:val="0"/>
              <w:bidi w:val="0"/>
              <w:spacing w:line="360" w:lineRule="auto"/>
              <w:rPr>
                <w:rFonts w:ascii="宋体" w:hAnsi="宋体"/>
                <w:szCs w:val="21"/>
              </w:rPr>
            </w:pPr>
          </w:p>
        </w:tc>
        <w:tc>
          <w:tcPr>
            <w:tcW w:w="882" w:type="dxa"/>
          </w:tcPr>
          <w:p w14:paraId="1212C7CA">
            <w:pPr>
              <w:pageBreakBefore w:val="0"/>
              <w:kinsoku/>
              <w:topLinePunct w:val="0"/>
              <w:bidi w:val="0"/>
              <w:spacing w:line="360" w:lineRule="auto"/>
              <w:rPr>
                <w:rFonts w:ascii="宋体" w:hAnsi="宋体"/>
                <w:szCs w:val="21"/>
              </w:rPr>
            </w:pPr>
          </w:p>
        </w:tc>
        <w:tc>
          <w:tcPr>
            <w:tcW w:w="1417" w:type="dxa"/>
          </w:tcPr>
          <w:p w14:paraId="5FF33BAE">
            <w:pPr>
              <w:pageBreakBefore w:val="0"/>
              <w:kinsoku/>
              <w:topLinePunct w:val="0"/>
              <w:bidi w:val="0"/>
              <w:spacing w:line="360" w:lineRule="auto"/>
              <w:rPr>
                <w:rFonts w:ascii="宋体" w:hAnsi="宋体"/>
                <w:szCs w:val="21"/>
              </w:rPr>
            </w:pPr>
          </w:p>
        </w:tc>
        <w:tc>
          <w:tcPr>
            <w:tcW w:w="1416" w:type="dxa"/>
          </w:tcPr>
          <w:p w14:paraId="0644ED68">
            <w:pPr>
              <w:pageBreakBefore w:val="0"/>
              <w:kinsoku/>
              <w:topLinePunct w:val="0"/>
              <w:bidi w:val="0"/>
              <w:spacing w:line="360" w:lineRule="auto"/>
              <w:rPr>
                <w:rFonts w:ascii="宋体" w:hAnsi="宋体"/>
                <w:szCs w:val="21"/>
              </w:rPr>
            </w:pPr>
          </w:p>
        </w:tc>
      </w:tr>
      <w:tr w14:paraId="51DA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593B29F4">
            <w:pPr>
              <w:pageBreakBefore w:val="0"/>
              <w:kinsoku/>
              <w:topLinePunct w:val="0"/>
              <w:bidi w:val="0"/>
              <w:spacing w:line="360" w:lineRule="auto"/>
              <w:jc w:val="center"/>
              <w:rPr>
                <w:rFonts w:ascii="宋体" w:hAnsi="宋体"/>
                <w:szCs w:val="21"/>
              </w:rPr>
            </w:pPr>
            <w:r>
              <w:rPr>
                <w:rFonts w:ascii="宋体" w:hAnsi="宋体"/>
                <w:szCs w:val="21"/>
              </w:rPr>
              <w:t>3</w:t>
            </w:r>
          </w:p>
        </w:tc>
        <w:tc>
          <w:tcPr>
            <w:tcW w:w="1260" w:type="dxa"/>
          </w:tcPr>
          <w:p w14:paraId="504F2413">
            <w:pPr>
              <w:pageBreakBefore w:val="0"/>
              <w:kinsoku/>
              <w:topLinePunct w:val="0"/>
              <w:bidi w:val="0"/>
              <w:spacing w:line="360" w:lineRule="auto"/>
              <w:rPr>
                <w:rFonts w:ascii="宋体" w:hAnsi="宋体"/>
                <w:szCs w:val="21"/>
              </w:rPr>
            </w:pPr>
          </w:p>
        </w:tc>
        <w:tc>
          <w:tcPr>
            <w:tcW w:w="1546" w:type="dxa"/>
          </w:tcPr>
          <w:p w14:paraId="4FB61854">
            <w:pPr>
              <w:pageBreakBefore w:val="0"/>
              <w:kinsoku/>
              <w:topLinePunct w:val="0"/>
              <w:bidi w:val="0"/>
              <w:spacing w:line="360" w:lineRule="auto"/>
              <w:rPr>
                <w:rFonts w:ascii="宋体" w:hAnsi="宋体"/>
                <w:szCs w:val="21"/>
              </w:rPr>
            </w:pPr>
          </w:p>
        </w:tc>
        <w:tc>
          <w:tcPr>
            <w:tcW w:w="2188" w:type="dxa"/>
          </w:tcPr>
          <w:p w14:paraId="4272090F">
            <w:pPr>
              <w:pageBreakBefore w:val="0"/>
              <w:kinsoku/>
              <w:topLinePunct w:val="0"/>
              <w:bidi w:val="0"/>
              <w:spacing w:line="360" w:lineRule="auto"/>
              <w:rPr>
                <w:rFonts w:ascii="宋体" w:hAnsi="宋体"/>
                <w:szCs w:val="21"/>
              </w:rPr>
            </w:pPr>
          </w:p>
        </w:tc>
        <w:tc>
          <w:tcPr>
            <w:tcW w:w="882" w:type="dxa"/>
          </w:tcPr>
          <w:p w14:paraId="17EA0899">
            <w:pPr>
              <w:pageBreakBefore w:val="0"/>
              <w:kinsoku/>
              <w:topLinePunct w:val="0"/>
              <w:bidi w:val="0"/>
              <w:spacing w:line="360" w:lineRule="auto"/>
              <w:rPr>
                <w:rFonts w:ascii="宋体" w:hAnsi="宋体"/>
                <w:szCs w:val="21"/>
              </w:rPr>
            </w:pPr>
          </w:p>
        </w:tc>
        <w:tc>
          <w:tcPr>
            <w:tcW w:w="1417" w:type="dxa"/>
          </w:tcPr>
          <w:p w14:paraId="04711519">
            <w:pPr>
              <w:pageBreakBefore w:val="0"/>
              <w:kinsoku/>
              <w:topLinePunct w:val="0"/>
              <w:bidi w:val="0"/>
              <w:spacing w:line="360" w:lineRule="auto"/>
              <w:rPr>
                <w:rFonts w:ascii="宋体" w:hAnsi="宋体"/>
                <w:szCs w:val="21"/>
              </w:rPr>
            </w:pPr>
          </w:p>
        </w:tc>
        <w:tc>
          <w:tcPr>
            <w:tcW w:w="1416" w:type="dxa"/>
          </w:tcPr>
          <w:p w14:paraId="4F246CCD">
            <w:pPr>
              <w:pageBreakBefore w:val="0"/>
              <w:kinsoku/>
              <w:topLinePunct w:val="0"/>
              <w:bidi w:val="0"/>
              <w:spacing w:line="360" w:lineRule="auto"/>
              <w:rPr>
                <w:rFonts w:ascii="宋体" w:hAnsi="宋体"/>
                <w:szCs w:val="21"/>
              </w:rPr>
            </w:pPr>
          </w:p>
        </w:tc>
      </w:tr>
      <w:tr w14:paraId="2112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3A8F2E7A">
            <w:pPr>
              <w:pageBreakBefore w:val="0"/>
              <w:kinsoku/>
              <w:topLinePunct w:val="0"/>
              <w:bidi w:val="0"/>
              <w:spacing w:line="360" w:lineRule="auto"/>
              <w:jc w:val="center"/>
              <w:rPr>
                <w:rFonts w:ascii="宋体" w:hAnsi="宋体"/>
                <w:szCs w:val="21"/>
              </w:rPr>
            </w:pPr>
            <w:r>
              <w:rPr>
                <w:rFonts w:hint="eastAsia" w:ascii="宋体" w:hAnsi="宋体"/>
                <w:szCs w:val="21"/>
              </w:rPr>
              <w:t>…</w:t>
            </w:r>
          </w:p>
        </w:tc>
        <w:tc>
          <w:tcPr>
            <w:tcW w:w="1260" w:type="dxa"/>
          </w:tcPr>
          <w:p w14:paraId="109035C3">
            <w:pPr>
              <w:pageBreakBefore w:val="0"/>
              <w:kinsoku/>
              <w:topLinePunct w:val="0"/>
              <w:bidi w:val="0"/>
              <w:spacing w:line="360" w:lineRule="auto"/>
              <w:rPr>
                <w:rFonts w:ascii="宋体" w:hAnsi="宋体"/>
                <w:szCs w:val="21"/>
              </w:rPr>
            </w:pPr>
          </w:p>
        </w:tc>
        <w:tc>
          <w:tcPr>
            <w:tcW w:w="1546" w:type="dxa"/>
          </w:tcPr>
          <w:p w14:paraId="644EDA73">
            <w:pPr>
              <w:pageBreakBefore w:val="0"/>
              <w:kinsoku/>
              <w:topLinePunct w:val="0"/>
              <w:bidi w:val="0"/>
              <w:spacing w:line="360" w:lineRule="auto"/>
              <w:rPr>
                <w:rFonts w:ascii="宋体" w:hAnsi="宋体"/>
                <w:szCs w:val="21"/>
              </w:rPr>
            </w:pPr>
          </w:p>
        </w:tc>
        <w:tc>
          <w:tcPr>
            <w:tcW w:w="2188" w:type="dxa"/>
          </w:tcPr>
          <w:p w14:paraId="7A7B4C52">
            <w:pPr>
              <w:pageBreakBefore w:val="0"/>
              <w:kinsoku/>
              <w:topLinePunct w:val="0"/>
              <w:bidi w:val="0"/>
              <w:spacing w:line="360" w:lineRule="auto"/>
              <w:rPr>
                <w:rFonts w:ascii="宋体" w:hAnsi="宋体"/>
                <w:szCs w:val="21"/>
              </w:rPr>
            </w:pPr>
          </w:p>
        </w:tc>
        <w:tc>
          <w:tcPr>
            <w:tcW w:w="882" w:type="dxa"/>
          </w:tcPr>
          <w:p w14:paraId="281A0150">
            <w:pPr>
              <w:pageBreakBefore w:val="0"/>
              <w:kinsoku/>
              <w:topLinePunct w:val="0"/>
              <w:bidi w:val="0"/>
              <w:spacing w:line="360" w:lineRule="auto"/>
              <w:rPr>
                <w:rFonts w:ascii="宋体" w:hAnsi="宋体"/>
                <w:szCs w:val="21"/>
              </w:rPr>
            </w:pPr>
          </w:p>
        </w:tc>
        <w:tc>
          <w:tcPr>
            <w:tcW w:w="1417" w:type="dxa"/>
          </w:tcPr>
          <w:p w14:paraId="3521C618">
            <w:pPr>
              <w:pageBreakBefore w:val="0"/>
              <w:kinsoku/>
              <w:topLinePunct w:val="0"/>
              <w:bidi w:val="0"/>
              <w:spacing w:line="360" w:lineRule="auto"/>
              <w:rPr>
                <w:rFonts w:ascii="宋体" w:hAnsi="宋体"/>
                <w:szCs w:val="21"/>
              </w:rPr>
            </w:pPr>
          </w:p>
        </w:tc>
        <w:tc>
          <w:tcPr>
            <w:tcW w:w="1416" w:type="dxa"/>
          </w:tcPr>
          <w:p w14:paraId="31400CBC">
            <w:pPr>
              <w:pageBreakBefore w:val="0"/>
              <w:kinsoku/>
              <w:topLinePunct w:val="0"/>
              <w:bidi w:val="0"/>
              <w:spacing w:line="360" w:lineRule="auto"/>
              <w:rPr>
                <w:rFonts w:ascii="宋体" w:hAnsi="宋体"/>
                <w:szCs w:val="21"/>
              </w:rPr>
            </w:pPr>
          </w:p>
        </w:tc>
      </w:tr>
    </w:tbl>
    <w:p w14:paraId="0C757E09">
      <w:pPr>
        <w:pageBreakBefore w:val="0"/>
        <w:kinsoku/>
        <w:topLinePunct w:val="0"/>
        <w:bidi w:val="0"/>
        <w:spacing w:line="360" w:lineRule="auto"/>
      </w:pPr>
    </w:p>
    <w:p w14:paraId="5F1A2080">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投标人</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（盖单位法人章） </w:t>
      </w:r>
    </w:p>
    <w:p w14:paraId="0EABA1FC">
      <w:pPr>
        <w:tabs>
          <w:tab w:val="left" w:pos="6300"/>
        </w:tabs>
        <w:snapToGrid w:val="0"/>
        <w:spacing w:line="360" w:lineRule="auto"/>
        <w:ind w:firstLine="2310" w:firstLineChars="1100"/>
        <w:jc w:val="right"/>
        <w:outlineLvl w:val="9"/>
        <w:rPr>
          <w:rFonts w:hint="eastAsia" w:ascii="宋体" w:hAnsi="宋体" w:cs="宋体"/>
          <w:sz w:val="24"/>
          <w:szCs w:val="24"/>
          <w:u w:val="single"/>
        </w:rPr>
      </w:pPr>
      <w:r>
        <w:rPr>
          <w:rFonts w:hint="eastAsia" w:asciiTheme="minorEastAsia" w:hAnsiTheme="minorEastAsia" w:eastAsiaTheme="minorEastAsia" w:cstheme="minorEastAsia"/>
          <w:sz w:val="21"/>
          <w:szCs w:val="21"/>
        </w:rPr>
        <w:t>法定代表人或其委托代理人：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（签名或盖章）</w:t>
      </w:r>
    </w:p>
    <w:p w14:paraId="5D1EE77D">
      <w:pPr>
        <w:tabs>
          <w:tab w:val="left" w:pos="6300"/>
        </w:tabs>
        <w:snapToGrid w:val="0"/>
        <w:spacing w:line="360" w:lineRule="auto"/>
        <w:ind w:firstLine="2520" w:firstLineChars="1200"/>
        <w:jc w:val="center"/>
        <w:outlineLvl w:val="9"/>
        <w:rPr>
          <w:rFonts w:hint="eastAsia" w:ascii="宋体" w:hAnsi="宋体" w:cs="宋体"/>
          <w:sz w:val="24"/>
          <w:szCs w:val="24"/>
        </w:rPr>
      </w:pPr>
      <w:r>
        <w:rPr>
          <w:rFonts w:hint="eastAsia" w:asciiTheme="minorEastAsia" w:hAnsiTheme="minorEastAsia" w:eastAsiaTheme="minorEastAsia" w:cstheme="minorEastAsia"/>
          <w:sz w:val="21"/>
          <w:szCs w:val="21"/>
          <w:lang w:val="en-US" w:eastAsia="zh-CN"/>
        </w:rPr>
        <w:t>法定代表人或其委托代理人电话（手机）</w:t>
      </w:r>
      <w:r>
        <w:rPr>
          <w:rFonts w:hint="eastAsia" w:ascii="宋体" w:hAnsi="宋体" w:cs="宋体"/>
          <w:sz w:val="24"/>
          <w:szCs w:val="24"/>
        </w:rPr>
        <w:t>：</w:t>
      </w:r>
      <w:r>
        <w:rPr>
          <w:rFonts w:hint="eastAsia" w:ascii="宋体" w:hAnsi="宋体" w:cs="宋体"/>
          <w:sz w:val="24"/>
          <w:szCs w:val="24"/>
          <w:u w:val="single"/>
        </w:rPr>
        <w:t xml:space="preserve">         </w:t>
      </w:r>
    </w:p>
    <w:p w14:paraId="1C74101A">
      <w:pPr>
        <w:tabs>
          <w:tab w:val="left" w:pos="6300"/>
        </w:tabs>
        <w:snapToGrid w:val="0"/>
        <w:spacing w:line="360" w:lineRule="auto"/>
        <w:ind w:firstLine="480" w:firstLineChars="200"/>
        <w:jc w:val="right"/>
        <w:outlineLvl w:val="9"/>
        <w:rPr>
          <w:spacing w:val="-3"/>
          <w:szCs w:val="21"/>
        </w:rPr>
      </w:pPr>
      <w:r>
        <w:rPr>
          <w:rFonts w:hint="eastAsia" w:ascii="宋体" w:hAnsi="宋体" w:cs="宋体"/>
          <w:sz w:val="24"/>
          <w:szCs w:val="24"/>
        </w:rPr>
        <w:t xml:space="preserve"> </w:t>
      </w:r>
      <w:r>
        <w:rPr>
          <w:rFonts w:hint="eastAsia" w:ascii="宋体" w:hAnsi="宋体" w:cs="宋体"/>
          <w:sz w:val="24"/>
          <w:szCs w:val="24"/>
          <w:lang w:val="en-US" w:eastAsia="zh-CN"/>
        </w:rPr>
        <w:t xml:space="preserve">         </w:t>
      </w:r>
      <w:r>
        <w:rPr>
          <w:rFonts w:hint="eastAsia" w:ascii="宋体" w:hAnsi="宋体" w:cs="宋体"/>
          <w:sz w:val="21"/>
          <w:szCs w:val="21"/>
          <w:lang w:val="en-US" w:eastAsia="zh-CN"/>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月</w:t>
      </w:r>
    </w:p>
    <w:p w14:paraId="2979AEC9">
      <w:pPr>
        <w:pStyle w:val="31"/>
        <w:pageBreakBefore w:val="0"/>
        <w:tabs>
          <w:tab w:val="left" w:pos="805"/>
        </w:tabs>
        <w:kinsoku/>
        <w:topLinePunct w:val="0"/>
        <w:bidi w:val="0"/>
        <w:spacing w:before="151" w:line="360" w:lineRule="auto"/>
        <w:ind w:left="0" w:leftChars="0" w:firstLine="0" w:firstLineChars="0"/>
        <w:jc w:val="left"/>
        <w:rPr>
          <w:spacing w:val="-3"/>
          <w:szCs w:val="21"/>
        </w:rPr>
      </w:pPr>
      <w:r>
        <w:rPr>
          <w:rFonts w:hint="eastAsia"/>
          <w:szCs w:val="21"/>
          <w:lang w:val="en-US" w:eastAsia="zh-CN"/>
        </w:rPr>
        <w:t>4</w:t>
      </w:r>
      <w:r>
        <w:rPr>
          <w:rFonts w:hint="eastAsia"/>
          <w:spacing w:val="-3"/>
          <w:szCs w:val="21"/>
        </w:rPr>
        <w:t>. 货物</w:t>
      </w:r>
      <w:r>
        <w:rPr>
          <w:rFonts w:hint="eastAsia"/>
          <w:spacing w:val="-3"/>
          <w:szCs w:val="21"/>
          <w:lang w:eastAsia="zh-CN"/>
        </w:rPr>
        <w:t>质量保证期</w:t>
      </w:r>
      <w:r>
        <w:rPr>
          <w:rFonts w:hint="eastAsia"/>
          <w:spacing w:val="-3"/>
          <w:szCs w:val="21"/>
        </w:rPr>
        <w:t>内的备品备件清单及报价表（</w:t>
      </w:r>
      <w:r>
        <w:rPr>
          <w:rFonts w:hint="eastAsia"/>
          <w:b/>
          <w:bCs/>
          <w:spacing w:val="-3"/>
          <w:szCs w:val="21"/>
        </w:rPr>
        <w:t>含入投标总价</w:t>
      </w:r>
      <w:r>
        <w:rPr>
          <w:rFonts w:hint="eastAsia"/>
          <w:spacing w:val="-3"/>
          <w:szCs w:val="21"/>
        </w:rPr>
        <w:t>）</w:t>
      </w:r>
    </w:p>
    <w:p w14:paraId="2853BF66">
      <w:pPr>
        <w:pageBreakBefore w:val="0"/>
        <w:kinsoku/>
        <w:topLinePunct w:val="0"/>
        <w:bidi w:val="0"/>
        <w:spacing w:line="360" w:lineRule="auto"/>
        <w:ind w:firstLine="7350" w:firstLineChars="3500"/>
      </w:pPr>
      <w:r>
        <w:rPr>
          <w:rFonts w:hint="eastAsia" w:ascii="宋体" w:hAnsi="宋体" w:cs="宋体"/>
          <w:szCs w:val="21"/>
        </w:rPr>
        <w:t>单位：人民币元</w:t>
      </w:r>
    </w:p>
    <w:tbl>
      <w:tblPr>
        <w:tblStyle w:val="18"/>
        <w:tblW w:w="9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260"/>
        <w:gridCol w:w="1675"/>
        <w:gridCol w:w="2200"/>
        <w:gridCol w:w="741"/>
        <w:gridCol w:w="1417"/>
        <w:gridCol w:w="1416"/>
      </w:tblGrid>
      <w:tr w14:paraId="1C35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24" w:type="dxa"/>
            <w:vAlign w:val="center"/>
          </w:tcPr>
          <w:p w14:paraId="00AE2A49">
            <w:pPr>
              <w:pageBreakBefore w:val="0"/>
              <w:kinsoku/>
              <w:topLinePunct w:val="0"/>
              <w:bidi w:val="0"/>
              <w:spacing w:line="360" w:lineRule="auto"/>
              <w:jc w:val="center"/>
              <w:rPr>
                <w:rFonts w:ascii="宋体" w:hAnsi="宋体"/>
                <w:spacing w:val="-10"/>
                <w:szCs w:val="21"/>
              </w:rPr>
            </w:pPr>
            <w:r>
              <w:rPr>
                <w:rFonts w:ascii="宋体" w:hAnsi="宋体"/>
                <w:spacing w:val="-10"/>
                <w:szCs w:val="21"/>
              </w:rPr>
              <w:t>序号</w:t>
            </w:r>
          </w:p>
        </w:tc>
        <w:tc>
          <w:tcPr>
            <w:tcW w:w="1260" w:type="dxa"/>
            <w:vAlign w:val="center"/>
          </w:tcPr>
          <w:p w14:paraId="42D0FF39">
            <w:pPr>
              <w:pageBreakBefore w:val="0"/>
              <w:kinsoku/>
              <w:topLinePunct w:val="0"/>
              <w:bidi w:val="0"/>
              <w:spacing w:line="360" w:lineRule="auto"/>
              <w:jc w:val="center"/>
              <w:rPr>
                <w:rFonts w:ascii="宋体" w:hAnsi="宋体"/>
                <w:spacing w:val="-10"/>
                <w:szCs w:val="21"/>
              </w:rPr>
            </w:pPr>
            <w:r>
              <w:rPr>
                <w:rFonts w:ascii="宋体" w:hAnsi="宋体"/>
                <w:spacing w:val="-10"/>
                <w:szCs w:val="21"/>
              </w:rPr>
              <w:t>名称</w:t>
            </w:r>
          </w:p>
        </w:tc>
        <w:tc>
          <w:tcPr>
            <w:tcW w:w="1675" w:type="dxa"/>
            <w:vAlign w:val="center"/>
          </w:tcPr>
          <w:p w14:paraId="021D76D1">
            <w:pPr>
              <w:pageBreakBefore w:val="0"/>
              <w:kinsoku/>
              <w:topLinePunct w:val="0"/>
              <w:bidi w:val="0"/>
              <w:spacing w:line="360" w:lineRule="auto"/>
              <w:jc w:val="center"/>
              <w:rPr>
                <w:rFonts w:ascii="宋体" w:hAnsi="宋体"/>
                <w:spacing w:val="-10"/>
                <w:szCs w:val="21"/>
              </w:rPr>
            </w:pPr>
            <w:r>
              <w:rPr>
                <w:rFonts w:ascii="宋体" w:hAnsi="宋体"/>
                <w:spacing w:val="-10"/>
                <w:szCs w:val="21"/>
              </w:rPr>
              <w:t>规格和型号</w:t>
            </w:r>
          </w:p>
        </w:tc>
        <w:tc>
          <w:tcPr>
            <w:tcW w:w="2200" w:type="dxa"/>
            <w:vAlign w:val="center"/>
          </w:tcPr>
          <w:p w14:paraId="53065006">
            <w:pPr>
              <w:pageBreakBefore w:val="0"/>
              <w:kinsoku/>
              <w:topLinePunct w:val="0"/>
              <w:bidi w:val="0"/>
              <w:spacing w:line="360" w:lineRule="auto"/>
              <w:jc w:val="center"/>
              <w:rPr>
                <w:rFonts w:ascii="宋体" w:hAnsi="宋体"/>
                <w:spacing w:val="-10"/>
                <w:szCs w:val="21"/>
              </w:rPr>
            </w:pPr>
            <w:r>
              <w:rPr>
                <w:rFonts w:hint="eastAsia" w:ascii="宋体" w:hAnsi="宋体"/>
                <w:spacing w:val="-10"/>
                <w:szCs w:val="21"/>
              </w:rPr>
              <w:t>品牌或</w:t>
            </w:r>
            <w:r>
              <w:rPr>
                <w:rFonts w:ascii="宋体" w:hAnsi="宋体"/>
                <w:spacing w:val="-10"/>
                <w:szCs w:val="21"/>
              </w:rPr>
              <w:t>制造厂名称</w:t>
            </w:r>
          </w:p>
        </w:tc>
        <w:tc>
          <w:tcPr>
            <w:tcW w:w="741" w:type="dxa"/>
            <w:vAlign w:val="center"/>
          </w:tcPr>
          <w:p w14:paraId="21775009">
            <w:pPr>
              <w:pageBreakBefore w:val="0"/>
              <w:kinsoku/>
              <w:topLinePunct w:val="0"/>
              <w:bidi w:val="0"/>
              <w:spacing w:line="360" w:lineRule="auto"/>
              <w:jc w:val="center"/>
              <w:rPr>
                <w:rFonts w:ascii="宋体" w:hAnsi="宋体"/>
                <w:spacing w:val="-10"/>
                <w:szCs w:val="21"/>
              </w:rPr>
            </w:pPr>
            <w:r>
              <w:rPr>
                <w:rFonts w:ascii="宋体" w:hAnsi="宋体"/>
                <w:spacing w:val="-10"/>
                <w:szCs w:val="21"/>
              </w:rPr>
              <w:t>数量</w:t>
            </w:r>
          </w:p>
        </w:tc>
        <w:tc>
          <w:tcPr>
            <w:tcW w:w="1417" w:type="dxa"/>
            <w:vAlign w:val="center"/>
          </w:tcPr>
          <w:p w14:paraId="14659C51">
            <w:pPr>
              <w:pageBreakBefore w:val="0"/>
              <w:kinsoku/>
              <w:topLinePunct w:val="0"/>
              <w:bidi w:val="0"/>
              <w:spacing w:line="360" w:lineRule="auto"/>
              <w:jc w:val="center"/>
              <w:rPr>
                <w:rFonts w:ascii="宋体" w:hAnsi="宋体"/>
                <w:spacing w:val="-10"/>
                <w:szCs w:val="21"/>
              </w:rPr>
            </w:pPr>
            <w:r>
              <w:rPr>
                <w:rFonts w:ascii="宋体" w:hAnsi="宋体"/>
                <w:spacing w:val="-10"/>
                <w:szCs w:val="21"/>
              </w:rPr>
              <w:t>单价</w:t>
            </w:r>
          </w:p>
        </w:tc>
        <w:tc>
          <w:tcPr>
            <w:tcW w:w="1416" w:type="dxa"/>
            <w:vAlign w:val="center"/>
          </w:tcPr>
          <w:p w14:paraId="50E76B4F">
            <w:pPr>
              <w:pageBreakBefore w:val="0"/>
              <w:kinsoku/>
              <w:topLinePunct w:val="0"/>
              <w:bidi w:val="0"/>
              <w:spacing w:line="360" w:lineRule="auto"/>
              <w:jc w:val="center"/>
              <w:rPr>
                <w:rFonts w:ascii="宋体" w:hAnsi="宋体"/>
                <w:spacing w:val="-10"/>
                <w:szCs w:val="21"/>
              </w:rPr>
            </w:pPr>
            <w:r>
              <w:rPr>
                <w:rFonts w:ascii="宋体" w:hAnsi="宋体"/>
                <w:spacing w:val="-10"/>
                <w:szCs w:val="21"/>
              </w:rPr>
              <w:t>合</w:t>
            </w:r>
            <w:r>
              <w:rPr>
                <w:rFonts w:hint="eastAsia" w:ascii="宋体" w:hAnsi="宋体"/>
                <w:spacing w:val="-10"/>
                <w:szCs w:val="21"/>
              </w:rPr>
              <w:t>价</w:t>
            </w:r>
          </w:p>
        </w:tc>
      </w:tr>
      <w:tr w14:paraId="2002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2E90CEF6">
            <w:pPr>
              <w:pageBreakBefore w:val="0"/>
              <w:kinsoku/>
              <w:topLinePunct w:val="0"/>
              <w:bidi w:val="0"/>
              <w:spacing w:line="360" w:lineRule="auto"/>
              <w:jc w:val="center"/>
              <w:rPr>
                <w:rFonts w:ascii="宋体" w:hAnsi="宋体"/>
                <w:szCs w:val="21"/>
              </w:rPr>
            </w:pPr>
            <w:r>
              <w:rPr>
                <w:rFonts w:ascii="宋体" w:hAnsi="宋体"/>
                <w:szCs w:val="21"/>
              </w:rPr>
              <w:t>1</w:t>
            </w:r>
          </w:p>
        </w:tc>
        <w:tc>
          <w:tcPr>
            <w:tcW w:w="1260" w:type="dxa"/>
          </w:tcPr>
          <w:p w14:paraId="338B381B">
            <w:pPr>
              <w:pageBreakBefore w:val="0"/>
              <w:kinsoku/>
              <w:topLinePunct w:val="0"/>
              <w:bidi w:val="0"/>
              <w:spacing w:line="360" w:lineRule="auto"/>
              <w:rPr>
                <w:rFonts w:ascii="宋体" w:hAnsi="宋体"/>
                <w:szCs w:val="21"/>
              </w:rPr>
            </w:pPr>
          </w:p>
        </w:tc>
        <w:tc>
          <w:tcPr>
            <w:tcW w:w="1675" w:type="dxa"/>
          </w:tcPr>
          <w:p w14:paraId="48220910">
            <w:pPr>
              <w:pageBreakBefore w:val="0"/>
              <w:kinsoku/>
              <w:topLinePunct w:val="0"/>
              <w:bidi w:val="0"/>
              <w:spacing w:line="360" w:lineRule="auto"/>
              <w:rPr>
                <w:rFonts w:ascii="宋体" w:hAnsi="宋体"/>
                <w:szCs w:val="21"/>
              </w:rPr>
            </w:pPr>
          </w:p>
        </w:tc>
        <w:tc>
          <w:tcPr>
            <w:tcW w:w="2200" w:type="dxa"/>
          </w:tcPr>
          <w:p w14:paraId="722F7CE7">
            <w:pPr>
              <w:pageBreakBefore w:val="0"/>
              <w:kinsoku/>
              <w:topLinePunct w:val="0"/>
              <w:bidi w:val="0"/>
              <w:spacing w:line="360" w:lineRule="auto"/>
              <w:rPr>
                <w:rFonts w:ascii="宋体" w:hAnsi="宋体"/>
                <w:szCs w:val="21"/>
              </w:rPr>
            </w:pPr>
          </w:p>
        </w:tc>
        <w:tc>
          <w:tcPr>
            <w:tcW w:w="741" w:type="dxa"/>
          </w:tcPr>
          <w:p w14:paraId="0BD9C611">
            <w:pPr>
              <w:pageBreakBefore w:val="0"/>
              <w:kinsoku/>
              <w:topLinePunct w:val="0"/>
              <w:bidi w:val="0"/>
              <w:spacing w:line="360" w:lineRule="auto"/>
              <w:rPr>
                <w:rFonts w:ascii="宋体" w:hAnsi="宋体"/>
                <w:szCs w:val="21"/>
              </w:rPr>
            </w:pPr>
          </w:p>
        </w:tc>
        <w:tc>
          <w:tcPr>
            <w:tcW w:w="1417" w:type="dxa"/>
          </w:tcPr>
          <w:p w14:paraId="07AB840D">
            <w:pPr>
              <w:pageBreakBefore w:val="0"/>
              <w:kinsoku/>
              <w:topLinePunct w:val="0"/>
              <w:bidi w:val="0"/>
              <w:spacing w:line="360" w:lineRule="auto"/>
              <w:rPr>
                <w:rFonts w:ascii="宋体" w:hAnsi="宋体"/>
                <w:szCs w:val="21"/>
              </w:rPr>
            </w:pPr>
          </w:p>
        </w:tc>
        <w:tc>
          <w:tcPr>
            <w:tcW w:w="1416" w:type="dxa"/>
          </w:tcPr>
          <w:p w14:paraId="60C5A717">
            <w:pPr>
              <w:pageBreakBefore w:val="0"/>
              <w:kinsoku/>
              <w:topLinePunct w:val="0"/>
              <w:bidi w:val="0"/>
              <w:spacing w:line="360" w:lineRule="auto"/>
              <w:rPr>
                <w:rFonts w:ascii="宋体" w:hAnsi="宋体"/>
                <w:szCs w:val="21"/>
              </w:rPr>
            </w:pPr>
          </w:p>
        </w:tc>
      </w:tr>
      <w:tr w14:paraId="201E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42ABDE7D">
            <w:pPr>
              <w:pageBreakBefore w:val="0"/>
              <w:kinsoku/>
              <w:topLinePunct w:val="0"/>
              <w:bidi w:val="0"/>
              <w:spacing w:line="360" w:lineRule="auto"/>
              <w:jc w:val="center"/>
              <w:rPr>
                <w:rFonts w:ascii="宋体" w:hAnsi="宋体"/>
                <w:szCs w:val="21"/>
              </w:rPr>
            </w:pPr>
            <w:r>
              <w:rPr>
                <w:rFonts w:ascii="宋体" w:hAnsi="宋体"/>
                <w:szCs w:val="21"/>
              </w:rPr>
              <w:t>2</w:t>
            </w:r>
          </w:p>
        </w:tc>
        <w:tc>
          <w:tcPr>
            <w:tcW w:w="1260" w:type="dxa"/>
          </w:tcPr>
          <w:p w14:paraId="1ED68735">
            <w:pPr>
              <w:pageBreakBefore w:val="0"/>
              <w:kinsoku/>
              <w:topLinePunct w:val="0"/>
              <w:bidi w:val="0"/>
              <w:spacing w:line="360" w:lineRule="auto"/>
              <w:rPr>
                <w:rFonts w:ascii="宋体" w:hAnsi="宋体"/>
                <w:szCs w:val="21"/>
              </w:rPr>
            </w:pPr>
          </w:p>
        </w:tc>
        <w:tc>
          <w:tcPr>
            <w:tcW w:w="1675" w:type="dxa"/>
          </w:tcPr>
          <w:p w14:paraId="7B70C781">
            <w:pPr>
              <w:pageBreakBefore w:val="0"/>
              <w:kinsoku/>
              <w:topLinePunct w:val="0"/>
              <w:bidi w:val="0"/>
              <w:spacing w:line="360" w:lineRule="auto"/>
              <w:rPr>
                <w:rFonts w:ascii="宋体" w:hAnsi="宋体"/>
                <w:szCs w:val="21"/>
              </w:rPr>
            </w:pPr>
          </w:p>
        </w:tc>
        <w:tc>
          <w:tcPr>
            <w:tcW w:w="2200" w:type="dxa"/>
          </w:tcPr>
          <w:p w14:paraId="393E6582">
            <w:pPr>
              <w:pageBreakBefore w:val="0"/>
              <w:kinsoku/>
              <w:topLinePunct w:val="0"/>
              <w:bidi w:val="0"/>
              <w:spacing w:line="360" w:lineRule="auto"/>
              <w:rPr>
                <w:rFonts w:ascii="宋体" w:hAnsi="宋体"/>
                <w:szCs w:val="21"/>
              </w:rPr>
            </w:pPr>
          </w:p>
        </w:tc>
        <w:tc>
          <w:tcPr>
            <w:tcW w:w="741" w:type="dxa"/>
          </w:tcPr>
          <w:p w14:paraId="3D13CC77">
            <w:pPr>
              <w:pageBreakBefore w:val="0"/>
              <w:kinsoku/>
              <w:topLinePunct w:val="0"/>
              <w:bidi w:val="0"/>
              <w:spacing w:line="360" w:lineRule="auto"/>
              <w:rPr>
                <w:rFonts w:ascii="宋体" w:hAnsi="宋体"/>
                <w:szCs w:val="21"/>
              </w:rPr>
            </w:pPr>
          </w:p>
        </w:tc>
        <w:tc>
          <w:tcPr>
            <w:tcW w:w="1417" w:type="dxa"/>
          </w:tcPr>
          <w:p w14:paraId="6DE21E42">
            <w:pPr>
              <w:pageBreakBefore w:val="0"/>
              <w:kinsoku/>
              <w:topLinePunct w:val="0"/>
              <w:bidi w:val="0"/>
              <w:spacing w:line="360" w:lineRule="auto"/>
              <w:rPr>
                <w:rFonts w:ascii="宋体" w:hAnsi="宋体"/>
                <w:szCs w:val="21"/>
              </w:rPr>
            </w:pPr>
          </w:p>
        </w:tc>
        <w:tc>
          <w:tcPr>
            <w:tcW w:w="1416" w:type="dxa"/>
          </w:tcPr>
          <w:p w14:paraId="4E91C417">
            <w:pPr>
              <w:pageBreakBefore w:val="0"/>
              <w:kinsoku/>
              <w:topLinePunct w:val="0"/>
              <w:bidi w:val="0"/>
              <w:spacing w:line="360" w:lineRule="auto"/>
              <w:rPr>
                <w:rFonts w:ascii="宋体" w:hAnsi="宋体"/>
                <w:szCs w:val="21"/>
              </w:rPr>
            </w:pPr>
          </w:p>
        </w:tc>
      </w:tr>
      <w:tr w14:paraId="17C8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5E957159">
            <w:pPr>
              <w:pageBreakBefore w:val="0"/>
              <w:kinsoku/>
              <w:topLinePunct w:val="0"/>
              <w:bidi w:val="0"/>
              <w:spacing w:line="360" w:lineRule="auto"/>
              <w:jc w:val="center"/>
              <w:rPr>
                <w:rFonts w:ascii="宋体" w:hAnsi="宋体"/>
                <w:szCs w:val="21"/>
              </w:rPr>
            </w:pPr>
            <w:r>
              <w:rPr>
                <w:rFonts w:ascii="宋体" w:hAnsi="宋体"/>
                <w:szCs w:val="21"/>
              </w:rPr>
              <w:t>3</w:t>
            </w:r>
          </w:p>
        </w:tc>
        <w:tc>
          <w:tcPr>
            <w:tcW w:w="1260" w:type="dxa"/>
          </w:tcPr>
          <w:p w14:paraId="19A77EAE">
            <w:pPr>
              <w:pageBreakBefore w:val="0"/>
              <w:kinsoku/>
              <w:topLinePunct w:val="0"/>
              <w:bidi w:val="0"/>
              <w:spacing w:line="360" w:lineRule="auto"/>
              <w:rPr>
                <w:rFonts w:ascii="宋体" w:hAnsi="宋体"/>
                <w:szCs w:val="21"/>
              </w:rPr>
            </w:pPr>
          </w:p>
        </w:tc>
        <w:tc>
          <w:tcPr>
            <w:tcW w:w="1675" w:type="dxa"/>
          </w:tcPr>
          <w:p w14:paraId="4710252A">
            <w:pPr>
              <w:pageBreakBefore w:val="0"/>
              <w:kinsoku/>
              <w:topLinePunct w:val="0"/>
              <w:bidi w:val="0"/>
              <w:spacing w:line="360" w:lineRule="auto"/>
              <w:rPr>
                <w:rFonts w:ascii="宋体" w:hAnsi="宋体"/>
                <w:szCs w:val="21"/>
              </w:rPr>
            </w:pPr>
          </w:p>
        </w:tc>
        <w:tc>
          <w:tcPr>
            <w:tcW w:w="2200" w:type="dxa"/>
          </w:tcPr>
          <w:p w14:paraId="6A88CA38">
            <w:pPr>
              <w:pageBreakBefore w:val="0"/>
              <w:kinsoku/>
              <w:topLinePunct w:val="0"/>
              <w:bidi w:val="0"/>
              <w:spacing w:line="360" w:lineRule="auto"/>
              <w:rPr>
                <w:rFonts w:ascii="宋体" w:hAnsi="宋体"/>
                <w:szCs w:val="21"/>
              </w:rPr>
            </w:pPr>
          </w:p>
        </w:tc>
        <w:tc>
          <w:tcPr>
            <w:tcW w:w="741" w:type="dxa"/>
          </w:tcPr>
          <w:p w14:paraId="1C9F7535">
            <w:pPr>
              <w:pageBreakBefore w:val="0"/>
              <w:kinsoku/>
              <w:topLinePunct w:val="0"/>
              <w:bidi w:val="0"/>
              <w:spacing w:line="360" w:lineRule="auto"/>
              <w:rPr>
                <w:rFonts w:ascii="宋体" w:hAnsi="宋体"/>
                <w:szCs w:val="21"/>
              </w:rPr>
            </w:pPr>
          </w:p>
        </w:tc>
        <w:tc>
          <w:tcPr>
            <w:tcW w:w="1417" w:type="dxa"/>
          </w:tcPr>
          <w:p w14:paraId="4FCC0E77">
            <w:pPr>
              <w:pageBreakBefore w:val="0"/>
              <w:kinsoku/>
              <w:topLinePunct w:val="0"/>
              <w:bidi w:val="0"/>
              <w:spacing w:line="360" w:lineRule="auto"/>
              <w:rPr>
                <w:rFonts w:ascii="宋体" w:hAnsi="宋体"/>
                <w:szCs w:val="21"/>
              </w:rPr>
            </w:pPr>
          </w:p>
        </w:tc>
        <w:tc>
          <w:tcPr>
            <w:tcW w:w="1416" w:type="dxa"/>
          </w:tcPr>
          <w:p w14:paraId="700C1F91">
            <w:pPr>
              <w:pageBreakBefore w:val="0"/>
              <w:kinsoku/>
              <w:topLinePunct w:val="0"/>
              <w:bidi w:val="0"/>
              <w:spacing w:line="360" w:lineRule="auto"/>
              <w:rPr>
                <w:rFonts w:ascii="宋体" w:hAnsi="宋体"/>
                <w:szCs w:val="21"/>
              </w:rPr>
            </w:pPr>
          </w:p>
        </w:tc>
      </w:tr>
      <w:tr w14:paraId="565E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33C11519">
            <w:pPr>
              <w:pageBreakBefore w:val="0"/>
              <w:kinsoku/>
              <w:topLinePunct w:val="0"/>
              <w:bidi w:val="0"/>
              <w:spacing w:line="360" w:lineRule="auto"/>
              <w:jc w:val="center"/>
              <w:rPr>
                <w:rFonts w:ascii="宋体" w:hAnsi="宋体"/>
                <w:szCs w:val="21"/>
              </w:rPr>
            </w:pPr>
            <w:r>
              <w:rPr>
                <w:rFonts w:hint="eastAsia" w:ascii="宋体" w:hAnsi="宋体"/>
                <w:szCs w:val="21"/>
              </w:rPr>
              <w:t>…</w:t>
            </w:r>
          </w:p>
        </w:tc>
        <w:tc>
          <w:tcPr>
            <w:tcW w:w="1260" w:type="dxa"/>
          </w:tcPr>
          <w:p w14:paraId="3A5C153C">
            <w:pPr>
              <w:pageBreakBefore w:val="0"/>
              <w:kinsoku/>
              <w:topLinePunct w:val="0"/>
              <w:bidi w:val="0"/>
              <w:spacing w:line="360" w:lineRule="auto"/>
              <w:rPr>
                <w:rFonts w:ascii="宋体" w:hAnsi="宋体"/>
                <w:szCs w:val="21"/>
              </w:rPr>
            </w:pPr>
          </w:p>
        </w:tc>
        <w:tc>
          <w:tcPr>
            <w:tcW w:w="1675" w:type="dxa"/>
          </w:tcPr>
          <w:p w14:paraId="706B7422">
            <w:pPr>
              <w:pageBreakBefore w:val="0"/>
              <w:kinsoku/>
              <w:topLinePunct w:val="0"/>
              <w:bidi w:val="0"/>
              <w:spacing w:line="360" w:lineRule="auto"/>
              <w:rPr>
                <w:rFonts w:ascii="宋体" w:hAnsi="宋体"/>
                <w:szCs w:val="21"/>
              </w:rPr>
            </w:pPr>
          </w:p>
        </w:tc>
        <w:tc>
          <w:tcPr>
            <w:tcW w:w="2200" w:type="dxa"/>
          </w:tcPr>
          <w:p w14:paraId="5D82BE6B">
            <w:pPr>
              <w:pageBreakBefore w:val="0"/>
              <w:kinsoku/>
              <w:topLinePunct w:val="0"/>
              <w:bidi w:val="0"/>
              <w:spacing w:line="360" w:lineRule="auto"/>
              <w:rPr>
                <w:rFonts w:ascii="宋体" w:hAnsi="宋体"/>
                <w:szCs w:val="21"/>
              </w:rPr>
            </w:pPr>
          </w:p>
        </w:tc>
        <w:tc>
          <w:tcPr>
            <w:tcW w:w="741" w:type="dxa"/>
          </w:tcPr>
          <w:p w14:paraId="7D1CBA4E">
            <w:pPr>
              <w:pageBreakBefore w:val="0"/>
              <w:kinsoku/>
              <w:topLinePunct w:val="0"/>
              <w:bidi w:val="0"/>
              <w:spacing w:line="360" w:lineRule="auto"/>
              <w:rPr>
                <w:rFonts w:ascii="宋体" w:hAnsi="宋体"/>
                <w:szCs w:val="21"/>
              </w:rPr>
            </w:pPr>
          </w:p>
        </w:tc>
        <w:tc>
          <w:tcPr>
            <w:tcW w:w="1417" w:type="dxa"/>
          </w:tcPr>
          <w:p w14:paraId="79745AB5">
            <w:pPr>
              <w:pageBreakBefore w:val="0"/>
              <w:kinsoku/>
              <w:topLinePunct w:val="0"/>
              <w:bidi w:val="0"/>
              <w:spacing w:line="360" w:lineRule="auto"/>
              <w:rPr>
                <w:rFonts w:ascii="宋体" w:hAnsi="宋体"/>
                <w:szCs w:val="21"/>
              </w:rPr>
            </w:pPr>
          </w:p>
        </w:tc>
        <w:tc>
          <w:tcPr>
            <w:tcW w:w="1416" w:type="dxa"/>
          </w:tcPr>
          <w:p w14:paraId="3E63E1FD">
            <w:pPr>
              <w:pageBreakBefore w:val="0"/>
              <w:kinsoku/>
              <w:topLinePunct w:val="0"/>
              <w:bidi w:val="0"/>
              <w:spacing w:line="360" w:lineRule="auto"/>
              <w:rPr>
                <w:rFonts w:ascii="宋体" w:hAnsi="宋体"/>
                <w:szCs w:val="21"/>
              </w:rPr>
            </w:pPr>
          </w:p>
        </w:tc>
      </w:tr>
    </w:tbl>
    <w:p w14:paraId="7404C4FE">
      <w:pPr>
        <w:pageBreakBefore w:val="0"/>
        <w:kinsoku/>
        <w:topLinePunct w:val="0"/>
        <w:bidi w:val="0"/>
        <w:spacing w:line="360" w:lineRule="auto"/>
      </w:pPr>
    </w:p>
    <w:p w14:paraId="18EF23A4">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投标人</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（盖单位法人章） </w:t>
      </w:r>
    </w:p>
    <w:p w14:paraId="4A93F0B1">
      <w:pPr>
        <w:tabs>
          <w:tab w:val="left" w:pos="6300"/>
        </w:tabs>
        <w:snapToGrid w:val="0"/>
        <w:spacing w:line="360" w:lineRule="auto"/>
        <w:ind w:firstLine="2310" w:firstLineChars="1100"/>
        <w:jc w:val="right"/>
        <w:outlineLvl w:val="9"/>
        <w:rPr>
          <w:rFonts w:hint="eastAsia" w:ascii="宋体" w:hAnsi="宋体" w:cs="宋体"/>
          <w:sz w:val="24"/>
          <w:szCs w:val="24"/>
          <w:u w:val="single"/>
        </w:rPr>
      </w:pPr>
      <w:r>
        <w:rPr>
          <w:rFonts w:hint="eastAsia" w:asciiTheme="minorEastAsia" w:hAnsiTheme="minorEastAsia" w:eastAsiaTheme="minorEastAsia" w:cstheme="minorEastAsia"/>
          <w:sz w:val="21"/>
          <w:szCs w:val="21"/>
        </w:rPr>
        <w:t>法定代表人或其委托代理人：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（签名或盖章）</w:t>
      </w:r>
    </w:p>
    <w:p w14:paraId="7D804337">
      <w:pPr>
        <w:tabs>
          <w:tab w:val="left" w:pos="6300"/>
        </w:tabs>
        <w:snapToGrid w:val="0"/>
        <w:spacing w:line="360" w:lineRule="auto"/>
        <w:ind w:firstLine="2520" w:firstLineChars="1200"/>
        <w:jc w:val="center"/>
        <w:outlineLvl w:val="9"/>
        <w:rPr>
          <w:rFonts w:hint="eastAsia" w:ascii="宋体" w:hAnsi="宋体" w:cs="宋体"/>
          <w:sz w:val="24"/>
          <w:szCs w:val="24"/>
        </w:rPr>
      </w:pPr>
      <w:r>
        <w:rPr>
          <w:rFonts w:hint="eastAsia" w:asciiTheme="minorEastAsia" w:hAnsiTheme="minorEastAsia" w:eastAsiaTheme="minorEastAsia" w:cstheme="minorEastAsia"/>
          <w:sz w:val="21"/>
          <w:szCs w:val="21"/>
          <w:lang w:val="en-US" w:eastAsia="zh-CN"/>
        </w:rPr>
        <w:t>法定代表人或其委托代理人电话（手机）</w:t>
      </w:r>
      <w:r>
        <w:rPr>
          <w:rFonts w:hint="eastAsia" w:ascii="宋体" w:hAnsi="宋体" w:cs="宋体"/>
          <w:sz w:val="24"/>
          <w:szCs w:val="24"/>
        </w:rPr>
        <w:t>：</w:t>
      </w:r>
      <w:r>
        <w:rPr>
          <w:rFonts w:hint="eastAsia" w:ascii="宋体" w:hAnsi="宋体" w:cs="宋体"/>
          <w:sz w:val="24"/>
          <w:szCs w:val="24"/>
          <w:u w:val="single"/>
        </w:rPr>
        <w:t xml:space="preserve">         </w:t>
      </w:r>
    </w:p>
    <w:p w14:paraId="0AEA5702">
      <w:pPr>
        <w:tabs>
          <w:tab w:val="left" w:pos="6300"/>
        </w:tabs>
        <w:snapToGrid w:val="0"/>
        <w:spacing w:line="360" w:lineRule="auto"/>
        <w:ind w:firstLine="480" w:firstLineChars="200"/>
        <w:jc w:val="right"/>
        <w:outlineLvl w:val="9"/>
        <w:rPr>
          <w:spacing w:val="-3"/>
          <w:szCs w:val="21"/>
        </w:rPr>
      </w:pPr>
      <w:r>
        <w:rPr>
          <w:rFonts w:hint="eastAsia" w:ascii="宋体" w:hAnsi="宋体" w:cs="宋体"/>
          <w:sz w:val="24"/>
          <w:szCs w:val="24"/>
        </w:rPr>
        <w:t xml:space="preserve"> </w:t>
      </w:r>
      <w:r>
        <w:rPr>
          <w:rFonts w:hint="eastAsia" w:ascii="宋体" w:hAnsi="宋体" w:cs="宋体"/>
          <w:sz w:val="24"/>
          <w:szCs w:val="24"/>
          <w:lang w:val="en-US" w:eastAsia="zh-CN"/>
        </w:rPr>
        <w:t xml:space="preserve">         </w:t>
      </w:r>
      <w:r>
        <w:rPr>
          <w:rFonts w:hint="eastAsia" w:ascii="宋体" w:hAnsi="宋体" w:cs="宋体"/>
          <w:sz w:val="21"/>
          <w:szCs w:val="21"/>
          <w:lang w:val="en-US" w:eastAsia="zh-CN"/>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月</w:t>
      </w:r>
    </w:p>
    <w:p w14:paraId="22CE1647">
      <w:pPr>
        <w:pStyle w:val="31"/>
        <w:pageBreakBefore w:val="0"/>
        <w:tabs>
          <w:tab w:val="left" w:pos="805"/>
        </w:tabs>
        <w:kinsoku/>
        <w:topLinePunct w:val="0"/>
        <w:bidi w:val="0"/>
        <w:spacing w:before="151" w:line="360" w:lineRule="auto"/>
        <w:ind w:left="0" w:leftChars="0" w:firstLine="0" w:firstLineChars="0"/>
        <w:jc w:val="left"/>
        <w:rPr>
          <w:spacing w:val="-3"/>
          <w:szCs w:val="21"/>
        </w:rPr>
      </w:pPr>
      <w:r>
        <w:rPr>
          <w:rFonts w:hint="eastAsia"/>
          <w:szCs w:val="21"/>
          <w:lang w:val="en-US" w:eastAsia="zh-CN"/>
        </w:rPr>
        <w:t>5</w:t>
      </w:r>
      <w:r>
        <w:rPr>
          <w:rFonts w:hint="eastAsia"/>
          <w:spacing w:val="-3"/>
          <w:szCs w:val="21"/>
        </w:rPr>
        <w:t>. 货物</w:t>
      </w:r>
      <w:r>
        <w:rPr>
          <w:rFonts w:hint="eastAsia"/>
          <w:spacing w:val="-3"/>
          <w:szCs w:val="21"/>
          <w:lang w:eastAsia="zh-CN"/>
        </w:rPr>
        <w:t>质量保证期</w:t>
      </w:r>
      <w:r>
        <w:rPr>
          <w:rFonts w:hint="eastAsia"/>
          <w:spacing w:val="-3"/>
          <w:szCs w:val="21"/>
        </w:rPr>
        <w:t>外的备品备件清单及报价表（</w:t>
      </w:r>
      <w:r>
        <w:rPr>
          <w:rFonts w:hint="eastAsia"/>
          <w:b/>
          <w:bCs/>
          <w:spacing w:val="-3"/>
          <w:szCs w:val="21"/>
        </w:rPr>
        <w:t>不含入投标总价</w:t>
      </w:r>
      <w:r>
        <w:rPr>
          <w:rFonts w:hint="eastAsia"/>
          <w:spacing w:val="-3"/>
          <w:szCs w:val="21"/>
        </w:rPr>
        <w:t>）</w:t>
      </w:r>
    </w:p>
    <w:p w14:paraId="75371D32">
      <w:pPr>
        <w:pageBreakBefore w:val="0"/>
        <w:kinsoku/>
        <w:topLinePunct w:val="0"/>
        <w:bidi w:val="0"/>
        <w:spacing w:line="360" w:lineRule="auto"/>
        <w:ind w:firstLine="7350" w:firstLineChars="3500"/>
      </w:pPr>
      <w:r>
        <w:rPr>
          <w:rFonts w:hint="eastAsia" w:ascii="宋体" w:hAnsi="宋体" w:cs="宋体"/>
          <w:szCs w:val="21"/>
        </w:rPr>
        <w:t>单位：人民币元</w:t>
      </w:r>
    </w:p>
    <w:tbl>
      <w:tblPr>
        <w:tblStyle w:val="18"/>
        <w:tblW w:w="9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260"/>
        <w:gridCol w:w="1675"/>
        <w:gridCol w:w="1891"/>
        <w:gridCol w:w="1050"/>
        <w:gridCol w:w="1417"/>
        <w:gridCol w:w="1416"/>
      </w:tblGrid>
      <w:tr w14:paraId="3EEFA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24" w:type="dxa"/>
            <w:vAlign w:val="center"/>
          </w:tcPr>
          <w:p w14:paraId="5CD7698B">
            <w:pPr>
              <w:pageBreakBefore w:val="0"/>
              <w:kinsoku/>
              <w:topLinePunct w:val="0"/>
              <w:bidi w:val="0"/>
              <w:spacing w:line="360" w:lineRule="auto"/>
              <w:jc w:val="center"/>
              <w:rPr>
                <w:rFonts w:ascii="宋体" w:hAnsi="宋体"/>
                <w:spacing w:val="-10"/>
                <w:szCs w:val="21"/>
              </w:rPr>
            </w:pPr>
            <w:r>
              <w:rPr>
                <w:rFonts w:ascii="宋体" w:hAnsi="宋体"/>
                <w:spacing w:val="-10"/>
                <w:szCs w:val="21"/>
              </w:rPr>
              <w:t>序号</w:t>
            </w:r>
          </w:p>
        </w:tc>
        <w:tc>
          <w:tcPr>
            <w:tcW w:w="1260" w:type="dxa"/>
            <w:vAlign w:val="center"/>
          </w:tcPr>
          <w:p w14:paraId="527281E6">
            <w:pPr>
              <w:pageBreakBefore w:val="0"/>
              <w:kinsoku/>
              <w:topLinePunct w:val="0"/>
              <w:bidi w:val="0"/>
              <w:spacing w:line="360" w:lineRule="auto"/>
              <w:jc w:val="center"/>
              <w:rPr>
                <w:rFonts w:ascii="宋体" w:hAnsi="宋体"/>
                <w:spacing w:val="-10"/>
                <w:szCs w:val="21"/>
              </w:rPr>
            </w:pPr>
            <w:r>
              <w:rPr>
                <w:rFonts w:ascii="宋体" w:hAnsi="宋体"/>
                <w:spacing w:val="-10"/>
                <w:szCs w:val="21"/>
              </w:rPr>
              <w:t>名称</w:t>
            </w:r>
          </w:p>
        </w:tc>
        <w:tc>
          <w:tcPr>
            <w:tcW w:w="1675" w:type="dxa"/>
            <w:vAlign w:val="center"/>
          </w:tcPr>
          <w:p w14:paraId="407461F1">
            <w:pPr>
              <w:pageBreakBefore w:val="0"/>
              <w:kinsoku/>
              <w:topLinePunct w:val="0"/>
              <w:bidi w:val="0"/>
              <w:spacing w:line="360" w:lineRule="auto"/>
              <w:jc w:val="center"/>
              <w:rPr>
                <w:rFonts w:ascii="宋体" w:hAnsi="宋体"/>
                <w:spacing w:val="-10"/>
                <w:szCs w:val="21"/>
              </w:rPr>
            </w:pPr>
            <w:r>
              <w:rPr>
                <w:rFonts w:ascii="宋体" w:hAnsi="宋体"/>
                <w:spacing w:val="-10"/>
                <w:szCs w:val="21"/>
              </w:rPr>
              <w:t>规格和型号</w:t>
            </w:r>
          </w:p>
        </w:tc>
        <w:tc>
          <w:tcPr>
            <w:tcW w:w="1891" w:type="dxa"/>
            <w:vAlign w:val="center"/>
          </w:tcPr>
          <w:p w14:paraId="58915A27">
            <w:pPr>
              <w:pageBreakBefore w:val="0"/>
              <w:kinsoku/>
              <w:topLinePunct w:val="0"/>
              <w:bidi w:val="0"/>
              <w:spacing w:line="360" w:lineRule="auto"/>
              <w:jc w:val="center"/>
              <w:rPr>
                <w:rFonts w:ascii="宋体" w:hAnsi="宋体"/>
                <w:spacing w:val="-10"/>
                <w:szCs w:val="21"/>
              </w:rPr>
            </w:pPr>
            <w:r>
              <w:rPr>
                <w:rFonts w:hint="eastAsia" w:ascii="宋体" w:hAnsi="宋体"/>
                <w:spacing w:val="-10"/>
                <w:szCs w:val="21"/>
              </w:rPr>
              <w:t>品牌或</w:t>
            </w:r>
            <w:r>
              <w:rPr>
                <w:rFonts w:ascii="宋体" w:hAnsi="宋体"/>
                <w:spacing w:val="-10"/>
                <w:szCs w:val="21"/>
              </w:rPr>
              <w:t>制造厂名称</w:t>
            </w:r>
          </w:p>
        </w:tc>
        <w:tc>
          <w:tcPr>
            <w:tcW w:w="1050" w:type="dxa"/>
            <w:vAlign w:val="center"/>
          </w:tcPr>
          <w:p w14:paraId="7015AB07">
            <w:pPr>
              <w:pageBreakBefore w:val="0"/>
              <w:kinsoku/>
              <w:topLinePunct w:val="0"/>
              <w:bidi w:val="0"/>
              <w:spacing w:line="360" w:lineRule="auto"/>
              <w:jc w:val="center"/>
              <w:rPr>
                <w:rFonts w:ascii="宋体" w:hAnsi="宋体"/>
                <w:spacing w:val="-10"/>
                <w:szCs w:val="21"/>
              </w:rPr>
            </w:pPr>
            <w:r>
              <w:rPr>
                <w:rFonts w:ascii="宋体" w:hAnsi="宋体"/>
                <w:spacing w:val="-10"/>
                <w:szCs w:val="21"/>
              </w:rPr>
              <w:t>数量</w:t>
            </w:r>
          </w:p>
        </w:tc>
        <w:tc>
          <w:tcPr>
            <w:tcW w:w="1417" w:type="dxa"/>
            <w:vAlign w:val="center"/>
          </w:tcPr>
          <w:p w14:paraId="1DADE7F8">
            <w:pPr>
              <w:pageBreakBefore w:val="0"/>
              <w:kinsoku/>
              <w:topLinePunct w:val="0"/>
              <w:bidi w:val="0"/>
              <w:spacing w:line="360" w:lineRule="auto"/>
              <w:jc w:val="center"/>
              <w:rPr>
                <w:rFonts w:ascii="宋体" w:hAnsi="宋体"/>
                <w:spacing w:val="-10"/>
                <w:szCs w:val="21"/>
              </w:rPr>
            </w:pPr>
            <w:r>
              <w:rPr>
                <w:rFonts w:ascii="宋体" w:hAnsi="宋体"/>
                <w:spacing w:val="-10"/>
                <w:szCs w:val="21"/>
              </w:rPr>
              <w:t>单价</w:t>
            </w:r>
          </w:p>
        </w:tc>
        <w:tc>
          <w:tcPr>
            <w:tcW w:w="1416" w:type="dxa"/>
            <w:vAlign w:val="center"/>
          </w:tcPr>
          <w:p w14:paraId="731C1748">
            <w:pPr>
              <w:pageBreakBefore w:val="0"/>
              <w:kinsoku/>
              <w:topLinePunct w:val="0"/>
              <w:bidi w:val="0"/>
              <w:spacing w:line="360" w:lineRule="auto"/>
              <w:jc w:val="center"/>
              <w:rPr>
                <w:rFonts w:ascii="宋体" w:hAnsi="宋体"/>
                <w:spacing w:val="-10"/>
                <w:szCs w:val="21"/>
              </w:rPr>
            </w:pPr>
            <w:r>
              <w:rPr>
                <w:rFonts w:ascii="宋体" w:hAnsi="宋体"/>
                <w:spacing w:val="-10"/>
                <w:szCs w:val="21"/>
              </w:rPr>
              <w:t>合</w:t>
            </w:r>
            <w:r>
              <w:rPr>
                <w:rFonts w:hint="eastAsia" w:ascii="宋体" w:hAnsi="宋体"/>
                <w:spacing w:val="-10"/>
                <w:szCs w:val="21"/>
              </w:rPr>
              <w:t>价</w:t>
            </w:r>
          </w:p>
        </w:tc>
      </w:tr>
      <w:tr w14:paraId="2CA1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0EBD86A8">
            <w:pPr>
              <w:pageBreakBefore w:val="0"/>
              <w:kinsoku/>
              <w:topLinePunct w:val="0"/>
              <w:bidi w:val="0"/>
              <w:spacing w:line="360" w:lineRule="auto"/>
              <w:jc w:val="center"/>
              <w:rPr>
                <w:rFonts w:ascii="宋体" w:hAnsi="宋体"/>
                <w:szCs w:val="21"/>
              </w:rPr>
            </w:pPr>
            <w:r>
              <w:rPr>
                <w:rFonts w:ascii="宋体" w:hAnsi="宋体"/>
                <w:szCs w:val="21"/>
              </w:rPr>
              <w:t>1</w:t>
            </w:r>
          </w:p>
        </w:tc>
        <w:tc>
          <w:tcPr>
            <w:tcW w:w="1260" w:type="dxa"/>
          </w:tcPr>
          <w:p w14:paraId="34F6E4C6">
            <w:pPr>
              <w:pageBreakBefore w:val="0"/>
              <w:kinsoku/>
              <w:topLinePunct w:val="0"/>
              <w:bidi w:val="0"/>
              <w:spacing w:line="360" w:lineRule="auto"/>
              <w:rPr>
                <w:rFonts w:ascii="宋体" w:hAnsi="宋体"/>
                <w:szCs w:val="21"/>
              </w:rPr>
            </w:pPr>
          </w:p>
        </w:tc>
        <w:tc>
          <w:tcPr>
            <w:tcW w:w="1675" w:type="dxa"/>
          </w:tcPr>
          <w:p w14:paraId="4FD8AF07">
            <w:pPr>
              <w:pageBreakBefore w:val="0"/>
              <w:kinsoku/>
              <w:topLinePunct w:val="0"/>
              <w:bidi w:val="0"/>
              <w:spacing w:line="360" w:lineRule="auto"/>
              <w:rPr>
                <w:rFonts w:ascii="宋体" w:hAnsi="宋体"/>
                <w:szCs w:val="21"/>
              </w:rPr>
            </w:pPr>
          </w:p>
        </w:tc>
        <w:tc>
          <w:tcPr>
            <w:tcW w:w="1891" w:type="dxa"/>
          </w:tcPr>
          <w:p w14:paraId="5A2455A2">
            <w:pPr>
              <w:pageBreakBefore w:val="0"/>
              <w:kinsoku/>
              <w:topLinePunct w:val="0"/>
              <w:bidi w:val="0"/>
              <w:spacing w:line="360" w:lineRule="auto"/>
              <w:rPr>
                <w:rFonts w:ascii="宋体" w:hAnsi="宋体"/>
                <w:szCs w:val="21"/>
              </w:rPr>
            </w:pPr>
          </w:p>
        </w:tc>
        <w:tc>
          <w:tcPr>
            <w:tcW w:w="1050" w:type="dxa"/>
          </w:tcPr>
          <w:p w14:paraId="1F5D085B">
            <w:pPr>
              <w:pageBreakBefore w:val="0"/>
              <w:kinsoku/>
              <w:topLinePunct w:val="0"/>
              <w:bidi w:val="0"/>
              <w:spacing w:line="360" w:lineRule="auto"/>
              <w:rPr>
                <w:rFonts w:ascii="宋体" w:hAnsi="宋体"/>
                <w:szCs w:val="21"/>
              </w:rPr>
            </w:pPr>
          </w:p>
        </w:tc>
        <w:tc>
          <w:tcPr>
            <w:tcW w:w="1417" w:type="dxa"/>
          </w:tcPr>
          <w:p w14:paraId="102DDC0D">
            <w:pPr>
              <w:pageBreakBefore w:val="0"/>
              <w:kinsoku/>
              <w:topLinePunct w:val="0"/>
              <w:bidi w:val="0"/>
              <w:spacing w:line="360" w:lineRule="auto"/>
              <w:rPr>
                <w:rFonts w:ascii="宋体" w:hAnsi="宋体"/>
                <w:szCs w:val="21"/>
              </w:rPr>
            </w:pPr>
          </w:p>
        </w:tc>
        <w:tc>
          <w:tcPr>
            <w:tcW w:w="1416" w:type="dxa"/>
          </w:tcPr>
          <w:p w14:paraId="27B04CED">
            <w:pPr>
              <w:pageBreakBefore w:val="0"/>
              <w:kinsoku/>
              <w:topLinePunct w:val="0"/>
              <w:bidi w:val="0"/>
              <w:spacing w:line="360" w:lineRule="auto"/>
              <w:rPr>
                <w:rFonts w:ascii="宋体" w:hAnsi="宋体"/>
                <w:szCs w:val="21"/>
              </w:rPr>
            </w:pPr>
          </w:p>
        </w:tc>
      </w:tr>
      <w:tr w14:paraId="5AB6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65F7E10B">
            <w:pPr>
              <w:pageBreakBefore w:val="0"/>
              <w:kinsoku/>
              <w:topLinePunct w:val="0"/>
              <w:bidi w:val="0"/>
              <w:spacing w:line="360" w:lineRule="auto"/>
              <w:jc w:val="center"/>
              <w:rPr>
                <w:rFonts w:ascii="宋体" w:hAnsi="宋体"/>
                <w:szCs w:val="21"/>
              </w:rPr>
            </w:pPr>
            <w:r>
              <w:rPr>
                <w:rFonts w:ascii="宋体" w:hAnsi="宋体"/>
                <w:szCs w:val="21"/>
              </w:rPr>
              <w:t>2</w:t>
            </w:r>
          </w:p>
        </w:tc>
        <w:tc>
          <w:tcPr>
            <w:tcW w:w="1260" w:type="dxa"/>
          </w:tcPr>
          <w:p w14:paraId="1CF4ECEC">
            <w:pPr>
              <w:pageBreakBefore w:val="0"/>
              <w:kinsoku/>
              <w:topLinePunct w:val="0"/>
              <w:bidi w:val="0"/>
              <w:spacing w:line="360" w:lineRule="auto"/>
              <w:rPr>
                <w:rFonts w:ascii="宋体" w:hAnsi="宋体"/>
                <w:szCs w:val="21"/>
              </w:rPr>
            </w:pPr>
          </w:p>
        </w:tc>
        <w:tc>
          <w:tcPr>
            <w:tcW w:w="1675" w:type="dxa"/>
          </w:tcPr>
          <w:p w14:paraId="6843E8E4">
            <w:pPr>
              <w:pageBreakBefore w:val="0"/>
              <w:kinsoku/>
              <w:topLinePunct w:val="0"/>
              <w:bidi w:val="0"/>
              <w:spacing w:line="360" w:lineRule="auto"/>
              <w:rPr>
                <w:rFonts w:ascii="宋体" w:hAnsi="宋体"/>
                <w:szCs w:val="21"/>
              </w:rPr>
            </w:pPr>
          </w:p>
        </w:tc>
        <w:tc>
          <w:tcPr>
            <w:tcW w:w="1891" w:type="dxa"/>
          </w:tcPr>
          <w:p w14:paraId="1A744821">
            <w:pPr>
              <w:pageBreakBefore w:val="0"/>
              <w:kinsoku/>
              <w:topLinePunct w:val="0"/>
              <w:bidi w:val="0"/>
              <w:spacing w:line="360" w:lineRule="auto"/>
              <w:rPr>
                <w:rFonts w:ascii="宋体" w:hAnsi="宋体"/>
                <w:szCs w:val="21"/>
              </w:rPr>
            </w:pPr>
          </w:p>
        </w:tc>
        <w:tc>
          <w:tcPr>
            <w:tcW w:w="1050" w:type="dxa"/>
          </w:tcPr>
          <w:p w14:paraId="4B922AEB">
            <w:pPr>
              <w:pageBreakBefore w:val="0"/>
              <w:kinsoku/>
              <w:topLinePunct w:val="0"/>
              <w:bidi w:val="0"/>
              <w:spacing w:line="360" w:lineRule="auto"/>
              <w:rPr>
                <w:rFonts w:ascii="宋体" w:hAnsi="宋体"/>
                <w:szCs w:val="21"/>
              </w:rPr>
            </w:pPr>
          </w:p>
        </w:tc>
        <w:tc>
          <w:tcPr>
            <w:tcW w:w="1417" w:type="dxa"/>
          </w:tcPr>
          <w:p w14:paraId="31028628">
            <w:pPr>
              <w:pageBreakBefore w:val="0"/>
              <w:kinsoku/>
              <w:topLinePunct w:val="0"/>
              <w:bidi w:val="0"/>
              <w:spacing w:line="360" w:lineRule="auto"/>
              <w:rPr>
                <w:rFonts w:ascii="宋体" w:hAnsi="宋体"/>
                <w:szCs w:val="21"/>
              </w:rPr>
            </w:pPr>
          </w:p>
        </w:tc>
        <w:tc>
          <w:tcPr>
            <w:tcW w:w="1416" w:type="dxa"/>
          </w:tcPr>
          <w:p w14:paraId="02A98D77">
            <w:pPr>
              <w:pageBreakBefore w:val="0"/>
              <w:kinsoku/>
              <w:topLinePunct w:val="0"/>
              <w:bidi w:val="0"/>
              <w:spacing w:line="360" w:lineRule="auto"/>
              <w:rPr>
                <w:rFonts w:ascii="宋体" w:hAnsi="宋体"/>
                <w:szCs w:val="21"/>
              </w:rPr>
            </w:pPr>
          </w:p>
        </w:tc>
      </w:tr>
      <w:tr w14:paraId="5250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36C23794">
            <w:pPr>
              <w:pageBreakBefore w:val="0"/>
              <w:kinsoku/>
              <w:topLinePunct w:val="0"/>
              <w:bidi w:val="0"/>
              <w:spacing w:line="360" w:lineRule="auto"/>
              <w:jc w:val="center"/>
              <w:rPr>
                <w:rFonts w:ascii="宋体" w:hAnsi="宋体"/>
                <w:szCs w:val="21"/>
              </w:rPr>
            </w:pPr>
            <w:r>
              <w:rPr>
                <w:rFonts w:ascii="宋体" w:hAnsi="宋体"/>
                <w:szCs w:val="21"/>
              </w:rPr>
              <w:t>3</w:t>
            </w:r>
          </w:p>
        </w:tc>
        <w:tc>
          <w:tcPr>
            <w:tcW w:w="1260" w:type="dxa"/>
          </w:tcPr>
          <w:p w14:paraId="249B88DF">
            <w:pPr>
              <w:pageBreakBefore w:val="0"/>
              <w:kinsoku/>
              <w:topLinePunct w:val="0"/>
              <w:bidi w:val="0"/>
              <w:spacing w:line="360" w:lineRule="auto"/>
              <w:rPr>
                <w:rFonts w:ascii="宋体" w:hAnsi="宋体"/>
                <w:szCs w:val="21"/>
              </w:rPr>
            </w:pPr>
          </w:p>
        </w:tc>
        <w:tc>
          <w:tcPr>
            <w:tcW w:w="1675" w:type="dxa"/>
          </w:tcPr>
          <w:p w14:paraId="683E84A9">
            <w:pPr>
              <w:pageBreakBefore w:val="0"/>
              <w:kinsoku/>
              <w:topLinePunct w:val="0"/>
              <w:bidi w:val="0"/>
              <w:spacing w:line="360" w:lineRule="auto"/>
              <w:rPr>
                <w:rFonts w:ascii="宋体" w:hAnsi="宋体"/>
                <w:szCs w:val="21"/>
              </w:rPr>
            </w:pPr>
          </w:p>
        </w:tc>
        <w:tc>
          <w:tcPr>
            <w:tcW w:w="1891" w:type="dxa"/>
          </w:tcPr>
          <w:p w14:paraId="3AF38964">
            <w:pPr>
              <w:pageBreakBefore w:val="0"/>
              <w:kinsoku/>
              <w:topLinePunct w:val="0"/>
              <w:bidi w:val="0"/>
              <w:spacing w:line="360" w:lineRule="auto"/>
              <w:rPr>
                <w:rFonts w:ascii="宋体" w:hAnsi="宋体"/>
                <w:szCs w:val="21"/>
              </w:rPr>
            </w:pPr>
          </w:p>
        </w:tc>
        <w:tc>
          <w:tcPr>
            <w:tcW w:w="1050" w:type="dxa"/>
          </w:tcPr>
          <w:p w14:paraId="2FCAE278">
            <w:pPr>
              <w:pageBreakBefore w:val="0"/>
              <w:kinsoku/>
              <w:topLinePunct w:val="0"/>
              <w:bidi w:val="0"/>
              <w:spacing w:line="360" w:lineRule="auto"/>
              <w:rPr>
                <w:rFonts w:ascii="宋体" w:hAnsi="宋体"/>
                <w:szCs w:val="21"/>
              </w:rPr>
            </w:pPr>
          </w:p>
        </w:tc>
        <w:tc>
          <w:tcPr>
            <w:tcW w:w="1417" w:type="dxa"/>
          </w:tcPr>
          <w:p w14:paraId="1A098370">
            <w:pPr>
              <w:pageBreakBefore w:val="0"/>
              <w:kinsoku/>
              <w:topLinePunct w:val="0"/>
              <w:bidi w:val="0"/>
              <w:spacing w:line="360" w:lineRule="auto"/>
              <w:rPr>
                <w:rFonts w:ascii="宋体" w:hAnsi="宋体"/>
                <w:szCs w:val="21"/>
              </w:rPr>
            </w:pPr>
          </w:p>
        </w:tc>
        <w:tc>
          <w:tcPr>
            <w:tcW w:w="1416" w:type="dxa"/>
          </w:tcPr>
          <w:p w14:paraId="76AD2867">
            <w:pPr>
              <w:pageBreakBefore w:val="0"/>
              <w:kinsoku/>
              <w:topLinePunct w:val="0"/>
              <w:bidi w:val="0"/>
              <w:spacing w:line="360" w:lineRule="auto"/>
              <w:rPr>
                <w:rFonts w:ascii="宋体" w:hAnsi="宋体"/>
                <w:szCs w:val="21"/>
              </w:rPr>
            </w:pPr>
          </w:p>
        </w:tc>
      </w:tr>
      <w:tr w14:paraId="52D8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Align w:val="center"/>
          </w:tcPr>
          <w:p w14:paraId="1963A3FE">
            <w:pPr>
              <w:pageBreakBefore w:val="0"/>
              <w:kinsoku/>
              <w:topLinePunct w:val="0"/>
              <w:bidi w:val="0"/>
              <w:spacing w:line="360" w:lineRule="auto"/>
              <w:jc w:val="center"/>
              <w:rPr>
                <w:rFonts w:ascii="宋体" w:hAnsi="宋体"/>
                <w:szCs w:val="21"/>
              </w:rPr>
            </w:pPr>
            <w:r>
              <w:rPr>
                <w:rFonts w:hint="eastAsia" w:ascii="宋体" w:hAnsi="宋体"/>
                <w:szCs w:val="21"/>
              </w:rPr>
              <w:t>…</w:t>
            </w:r>
          </w:p>
        </w:tc>
        <w:tc>
          <w:tcPr>
            <w:tcW w:w="1260" w:type="dxa"/>
          </w:tcPr>
          <w:p w14:paraId="52A91C4C">
            <w:pPr>
              <w:pageBreakBefore w:val="0"/>
              <w:kinsoku/>
              <w:topLinePunct w:val="0"/>
              <w:bidi w:val="0"/>
              <w:spacing w:line="360" w:lineRule="auto"/>
              <w:rPr>
                <w:rFonts w:ascii="宋体" w:hAnsi="宋体"/>
                <w:szCs w:val="21"/>
              </w:rPr>
            </w:pPr>
          </w:p>
        </w:tc>
        <w:tc>
          <w:tcPr>
            <w:tcW w:w="1675" w:type="dxa"/>
          </w:tcPr>
          <w:p w14:paraId="40FE73AC">
            <w:pPr>
              <w:pageBreakBefore w:val="0"/>
              <w:kinsoku/>
              <w:topLinePunct w:val="0"/>
              <w:bidi w:val="0"/>
              <w:spacing w:line="360" w:lineRule="auto"/>
              <w:rPr>
                <w:rFonts w:ascii="宋体" w:hAnsi="宋体"/>
                <w:szCs w:val="21"/>
              </w:rPr>
            </w:pPr>
          </w:p>
        </w:tc>
        <w:tc>
          <w:tcPr>
            <w:tcW w:w="1891" w:type="dxa"/>
          </w:tcPr>
          <w:p w14:paraId="4D6BD13E">
            <w:pPr>
              <w:pageBreakBefore w:val="0"/>
              <w:kinsoku/>
              <w:topLinePunct w:val="0"/>
              <w:bidi w:val="0"/>
              <w:spacing w:line="360" w:lineRule="auto"/>
              <w:rPr>
                <w:rFonts w:ascii="宋体" w:hAnsi="宋体"/>
                <w:szCs w:val="21"/>
              </w:rPr>
            </w:pPr>
          </w:p>
        </w:tc>
        <w:tc>
          <w:tcPr>
            <w:tcW w:w="1050" w:type="dxa"/>
          </w:tcPr>
          <w:p w14:paraId="1CC1CA7D">
            <w:pPr>
              <w:pageBreakBefore w:val="0"/>
              <w:kinsoku/>
              <w:topLinePunct w:val="0"/>
              <w:bidi w:val="0"/>
              <w:spacing w:line="360" w:lineRule="auto"/>
              <w:rPr>
                <w:rFonts w:ascii="宋体" w:hAnsi="宋体"/>
                <w:szCs w:val="21"/>
              </w:rPr>
            </w:pPr>
          </w:p>
        </w:tc>
        <w:tc>
          <w:tcPr>
            <w:tcW w:w="1417" w:type="dxa"/>
          </w:tcPr>
          <w:p w14:paraId="0F61B313">
            <w:pPr>
              <w:pageBreakBefore w:val="0"/>
              <w:kinsoku/>
              <w:topLinePunct w:val="0"/>
              <w:bidi w:val="0"/>
              <w:spacing w:line="360" w:lineRule="auto"/>
              <w:rPr>
                <w:rFonts w:ascii="宋体" w:hAnsi="宋体"/>
                <w:szCs w:val="21"/>
              </w:rPr>
            </w:pPr>
          </w:p>
        </w:tc>
        <w:tc>
          <w:tcPr>
            <w:tcW w:w="1416" w:type="dxa"/>
          </w:tcPr>
          <w:p w14:paraId="28FA8BE9">
            <w:pPr>
              <w:pageBreakBefore w:val="0"/>
              <w:kinsoku/>
              <w:topLinePunct w:val="0"/>
              <w:bidi w:val="0"/>
              <w:spacing w:line="360" w:lineRule="auto"/>
              <w:rPr>
                <w:rFonts w:ascii="宋体" w:hAnsi="宋体"/>
                <w:szCs w:val="21"/>
              </w:rPr>
            </w:pPr>
          </w:p>
        </w:tc>
      </w:tr>
    </w:tbl>
    <w:p w14:paraId="477CA8AB">
      <w:pPr>
        <w:pageBreakBefore w:val="0"/>
        <w:kinsoku/>
        <w:topLinePunct w:val="0"/>
        <w:bidi w:val="0"/>
        <w:spacing w:line="360" w:lineRule="auto"/>
      </w:pPr>
    </w:p>
    <w:p w14:paraId="7DDDD3F4">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投标人</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（盖单位法人章） </w:t>
      </w:r>
    </w:p>
    <w:p w14:paraId="4F35161A">
      <w:pPr>
        <w:tabs>
          <w:tab w:val="left" w:pos="6300"/>
        </w:tabs>
        <w:snapToGrid w:val="0"/>
        <w:spacing w:line="360" w:lineRule="auto"/>
        <w:ind w:firstLine="2310" w:firstLineChars="1100"/>
        <w:jc w:val="right"/>
        <w:outlineLvl w:val="9"/>
        <w:rPr>
          <w:rFonts w:hint="eastAsia" w:ascii="宋体" w:hAnsi="宋体" w:cs="宋体"/>
          <w:sz w:val="24"/>
          <w:szCs w:val="24"/>
          <w:u w:val="single"/>
        </w:rPr>
      </w:pPr>
      <w:r>
        <w:rPr>
          <w:rFonts w:hint="eastAsia" w:asciiTheme="minorEastAsia" w:hAnsiTheme="minorEastAsia" w:eastAsiaTheme="minorEastAsia" w:cstheme="minorEastAsia"/>
          <w:sz w:val="21"/>
          <w:szCs w:val="21"/>
        </w:rPr>
        <w:t>法定代表人或其委托代理人：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（签名或盖章）</w:t>
      </w:r>
    </w:p>
    <w:p w14:paraId="3773BAA3">
      <w:pPr>
        <w:tabs>
          <w:tab w:val="left" w:pos="6300"/>
        </w:tabs>
        <w:snapToGrid w:val="0"/>
        <w:spacing w:line="360" w:lineRule="auto"/>
        <w:ind w:firstLine="2520" w:firstLineChars="1200"/>
        <w:jc w:val="center"/>
        <w:outlineLvl w:val="9"/>
        <w:rPr>
          <w:rFonts w:hint="eastAsia" w:ascii="宋体" w:hAnsi="宋体" w:cs="宋体"/>
          <w:sz w:val="24"/>
          <w:szCs w:val="24"/>
        </w:rPr>
      </w:pPr>
      <w:r>
        <w:rPr>
          <w:rFonts w:hint="eastAsia" w:asciiTheme="minorEastAsia" w:hAnsiTheme="minorEastAsia" w:eastAsiaTheme="minorEastAsia" w:cstheme="minorEastAsia"/>
          <w:sz w:val="21"/>
          <w:szCs w:val="21"/>
          <w:lang w:val="en-US" w:eastAsia="zh-CN"/>
        </w:rPr>
        <w:t>法定代表人或其委托代理人电话（手机）</w:t>
      </w:r>
      <w:r>
        <w:rPr>
          <w:rFonts w:hint="eastAsia" w:ascii="宋体" w:hAnsi="宋体" w:cs="宋体"/>
          <w:sz w:val="24"/>
          <w:szCs w:val="24"/>
        </w:rPr>
        <w:t>：</w:t>
      </w:r>
      <w:r>
        <w:rPr>
          <w:rFonts w:hint="eastAsia" w:ascii="宋体" w:hAnsi="宋体" w:cs="宋体"/>
          <w:sz w:val="24"/>
          <w:szCs w:val="24"/>
          <w:u w:val="single"/>
        </w:rPr>
        <w:t xml:space="preserve">         </w:t>
      </w:r>
    </w:p>
    <w:p w14:paraId="729DA6FF">
      <w:pPr>
        <w:tabs>
          <w:tab w:val="left" w:pos="6300"/>
        </w:tabs>
        <w:snapToGrid w:val="0"/>
        <w:spacing w:line="360" w:lineRule="auto"/>
        <w:ind w:firstLine="480" w:firstLineChars="200"/>
        <w:jc w:val="right"/>
        <w:outlineLvl w:val="9"/>
        <w:rPr>
          <w:rFonts w:hint="eastAsia" w:ascii="宋体" w:hAnsi="宋体" w:cs="宋体"/>
          <w:sz w:val="21"/>
          <w:szCs w:val="21"/>
        </w:rPr>
      </w:pPr>
      <w:r>
        <w:rPr>
          <w:rFonts w:hint="eastAsia" w:ascii="宋体" w:hAnsi="宋体" w:cs="宋体"/>
          <w:sz w:val="24"/>
          <w:szCs w:val="24"/>
        </w:rPr>
        <w:t xml:space="preserve"> </w:t>
      </w:r>
      <w:r>
        <w:rPr>
          <w:rFonts w:hint="eastAsia" w:ascii="宋体" w:hAnsi="宋体" w:cs="宋体"/>
          <w:sz w:val="24"/>
          <w:szCs w:val="24"/>
          <w:lang w:val="en-US" w:eastAsia="zh-CN"/>
        </w:rPr>
        <w:t xml:space="preserve">         </w:t>
      </w:r>
      <w:r>
        <w:rPr>
          <w:rFonts w:hint="eastAsia" w:ascii="宋体" w:hAnsi="宋体" w:cs="宋体"/>
          <w:sz w:val="21"/>
          <w:szCs w:val="21"/>
          <w:lang w:val="en-US" w:eastAsia="zh-CN"/>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月</w:t>
      </w:r>
    </w:p>
    <w:p w14:paraId="1F3BEC14">
      <w:pPr>
        <w:keepNext w:val="0"/>
        <w:keepLines w:val="0"/>
        <w:pageBreakBefore/>
        <w:widowControl w:val="0"/>
        <w:kinsoku/>
        <w:wordWrap/>
        <w:overflowPunct/>
        <w:topLinePunct w:val="0"/>
        <w:autoSpaceDE/>
        <w:autoSpaceDN/>
        <w:bidi w:val="0"/>
        <w:adjustRightInd/>
        <w:snapToGrid/>
        <w:spacing w:line="360" w:lineRule="auto"/>
        <w:jc w:val="both"/>
        <w:textAlignment w:val="auto"/>
        <w:outlineLvl w:val="1"/>
        <w:rPr>
          <w:rFonts w:hint="eastAsia" w:ascii="宋体" w:hAnsi="宋体" w:cs="宋体"/>
          <w:b/>
          <w:bCs/>
          <w:kern w:val="0"/>
          <w:sz w:val="36"/>
          <w:szCs w:val="36"/>
          <w:lang w:val="en-US" w:eastAsia="zh-CN"/>
        </w:rPr>
      </w:pPr>
      <w:bookmarkStart w:id="537" w:name="_Toc28756"/>
      <w:r>
        <w:rPr>
          <w:rFonts w:hint="eastAsia" w:ascii="宋体" w:hAnsi="宋体" w:cs="宋体"/>
          <w:b/>
          <w:bCs/>
          <w:kern w:val="0"/>
          <w:sz w:val="36"/>
          <w:szCs w:val="36"/>
          <w:lang w:val="en-US" w:eastAsia="zh-CN"/>
        </w:rPr>
        <w:t>二、技术部分</w:t>
      </w:r>
      <w:bookmarkEnd w:id="537"/>
    </w:p>
    <w:p w14:paraId="2A3E72CE">
      <w:pPr>
        <w:tabs>
          <w:tab w:val="left" w:pos="3280"/>
          <w:tab w:val="left" w:pos="4680"/>
          <w:tab w:val="left" w:pos="6080"/>
        </w:tabs>
        <w:autoSpaceDE w:val="0"/>
        <w:autoSpaceDN w:val="0"/>
        <w:adjustRightInd w:val="0"/>
        <w:snapToGrid w:val="0"/>
        <w:spacing w:line="360" w:lineRule="auto"/>
        <w:jc w:val="center"/>
        <w:outlineLvl w:val="9"/>
        <w:rPr>
          <w:rFonts w:hint="eastAsia" w:ascii="宋体" w:hAnsi="宋体" w:eastAsia="宋体" w:cs="宋体"/>
          <w:b/>
          <w:bCs/>
          <w:sz w:val="24"/>
          <w:szCs w:val="24"/>
          <w:lang w:val="en-US" w:eastAsia="zh-CN"/>
        </w:rPr>
      </w:pPr>
      <w:r>
        <w:rPr>
          <w:rFonts w:hint="eastAsia" w:ascii="宋体" w:hAnsi="宋体" w:eastAsia="宋体" w:cs="宋体"/>
          <w:b/>
          <w:sz w:val="21"/>
          <w:szCs w:val="21"/>
        </w:rPr>
        <w:t>注：</w:t>
      </w:r>
      <w:r>
        <w:rPr>
          <w:rFonts w:hint="eastAsia" w:ascii="宋体" w:hAnsi="宋体" w:cs="宋体"/>
          <w:b/>
          <w:sz w:val="21"/>
          <w:szCs w:val="21"/>
          <w:lang w:val="en-US" w:eastAsia="zh-CN"/>
        </w:rPr>
        <w:t>由投标人按</w:t>
      </w:r>
      <w:r>
        <w:rPr>
          <w:rFonts w:hint="eastAsia" w:ascii="宋体" w:hAnsi="宋体" w:eastAsia="宋体" w:cs="宋体"/>
          <w:b/>
          <w:bCs/>
          <w:sz w:val="21"/>
          <w:szCs w:val="21"/>
          <w:lang w:val="en-US" w:eastAsia="zh-CN"/>
        </w:rPr>
        <w:t>评审标准中技术部分要求</w:t>
      </w:r>
      <w:r>
        <w:rPr>
          <w:rFonts w:hint="eastAsia" w:ascii="宋体" w:hAnsi="宋体" w:cs="宋体"/>
          <w:b/>
          <w:bCs/>
          <w:sz w:val="21"/>
          <w:szCs w:val="21"/>
          <w:lang w:val="en-US" w:eastAsia="zh-CN"/>
        </w:rPr>
        <w:t>提供</w:t>
      </w:r>
      <w:r>
        <w:rPr>
          <w:rFonts w:hint="eastAsia" w:ascii="宋体" w:hAnsi="宋体" w:eastAsia="宋体" w:cs="宋体"/>
          <w:b/>
          <w:bCs/>
          <w:sz w:val="21"/>
          <w:szCs w:val="21"/>
          <w:lang w:val="en-US" w:eastAsia="zh-CN"/>
        </w:rPr>
        <w:t>，格式自拟</w:t>
      </w:r>
    </w:p>
    <w:p w14:paraId="3307203C">
      <w:pPr>
        <w:bidi w:val="0"/>
        <w:rPr>
          <w:rFonts w:hint="eastAsia"/>
          <w:lang w:val="en-US" w:eastAsia="zh-CN"/>
        </w:rPr>
      </w:pPr>
    </w:p>
    <w:p w14:paraId="5FCBFCA8">
      <w:pPr>
        <w:keepNext w:val="0"/>
        <w:keepLines w:val="0"/>
        <w:pageBreakBefore/>
        <w:widowControl w:val="0"/>
        <w:kinsoku/>
        <w:wordWrap/>
        <w:overflowPunct/>
        <w:topLinePunct w:val="0"/>
        <w:autoSpaceDE/>
        <w:autoSpaceDN/>
        <w:bidi w:val="0"/>
        <w:adjustRightInd/>
        <w:snapToGrid/>
        <w:spacing w:line="360" w:lineRule="auto"/>
        <w:jc w:val="both"/>
        <w:textAlignment w:val="auto"/>
        <w:outlineLvl w:val="1"/>
        <w:rPr>
          <w:rFonts w:hint="eastAsia" w:ascii="宋体" w:hAnsi="宋体" w:eastAsia="宋体" w:cs="宋体"/>
          <w:b/>
          <w:bCs/>
          <w:kern w:val="0"/>
          <w:sz w:val="36"/>
          <w:szCs w:val="36"/>
          <w:lang w:val="en-US" w:eastAsia="zh-CN"/>
        </w:rPr>
      </w:pPr>
      <w:bookmarkStart w:id="538" w:name="_Toc15857"/>
      <w:r>
        <w:rPr>
          <w:rFonts w:hint="eastAsia" w:ascii="宋体" w:hAnsi="宋体" w:eastAsia="宋体" w:cs="宋体"/>
          <w:b/>
          <w:bCs/>
          <w:kern w:val="0"/>
          <w:sz w:val="36"/>
          <w:szCs w:val="36"/>
          <w:lang w:val="en-US" w:eastAsia="zh-CN"/>
        </w:rPr>
        <w:t>三、商务部分</w:t>
      </w:r>
      <w:bookmarkEnd w:id="538"/>
    </w:p>
    <w:p w14:paraId="3041E36F">
      <w:pPr>
        <w:pStyle w:val="4"/>
        <w:bidi w:val="0"/>
        <w:jc w:val="center"/>
        <w:rPr>
          <w:rFonts w:hint="eastAsia" w:ascii="Times New Roman" w:hAnsi="Times New Roman" w:eastAsia="宋体" w:cs="Times New Roman"/>
          <w:sz w:val="28"/>
          <w:lang w:val="en-US" w:eastAsia="zh-CN"/>
        </w:rPr>
      </w:pPr>
      <w:bookmarkStart w:id="539" w:name="_Toc10761"/>
      <w:bookmarkStart w:id="540" w:name="_Toc15951"/>
      <w:r>
        <w:rPr>
          <w:rFonts w:hint="eastAsia" w:ascii="Times New Roman" w:hAnsi="Times New Roman" w:eastAsia="宋体" w:cs="Times New Roman"/>
          <w:sz w:val="28"/>
          <w:lang w:val="en-US" w:eastAsia="zh-CN"/>
        </w:rPr>
        <w:t>（</w:t>
      </w:r>
      <w:r>
        <w:rPr>
          <w:rFonts w:hint="eastAsia" w:ascii="Times New Roman" w:hAnsi="Times New Roman" w:cs="Times New Roman"/>
          <w:sz w:val="28"/>
          <w:lang w:val="en-US" w:eastAsia="zh-CN"/>
        </w:rPr>
        <w:t>一</w:t>
      </w:r>
      <w:r>
        <w:rPr>
          <w:rFonts w:hint="eastAsia" w:ascii="Times New Roman" w:hAnsi="Times New Roman" w:eastAsia="宋体" w:cs="Times New Roman"/>
          <w:sz w:val="28"/>
          <w:lang w:val="en-US" w:eastAsia="zh-CN"/>
        </w:rPr>
        <w:t>）类似项目业绩情况表</w:t>
      </w:r>
      <w:bookmarkEnd w:id="539"/>
      <w:bookmarkEnd w:id="540"/>
    </w:p>
    <w:p w14:paraId="6ABEEEBD">
      <w:pPr>
        <w:autoSpaceDE w:val="0"/>
        <w:autoSpaceDN w:val="0"/>
        <w:adjustRightInd w:val="0"/>
        <w:snapToGrid w:val="0"/>
        <w:spacing w:line="360" w:lineRule="auto"/>
        <w:ind w:firstLine="420" w:firstLineChars="200"/>
        <w:jc w:val="left"/>
        <w:rPr>
          <w:rFonts w:ascii="宋体" w:hAnsi="宋体"/>
          <w:iCs/>
          <w:kern w:val="0"/>
          <w:szCs w:val="21"/>
        </w:rPr>
      </w:pPr>
      <w:r>
        <w:rPr>
          <w:rFonts w:hint="eastAsia" w:ascii="宋体" w:hAnsi="宋体"/>
          <w:szCs w:val="21"/>
        </w:rPr>
        <w:t>注：提供第三章</w:t>
      </w:r>
      <w:r>
        <w:rPr>
          <w:rFonts w:hint="eastAsia" w:ascii="宋体" w:hAnsi="宋体"/>
          <w:szCs w:val="21"/>
          <w:lang w:val="en-US" w:eastAsia="zh-CN"/>
        </w:rPr>
        <w:t>评审标准</w:t>
      </w:r>
      <w:r>
        <w:rPr>
          <w:rFonts w:hint="eastAsia" w:ascii="宋体" w:hAnsi="宋体"/>
          <w:szCs w:val="21"/>
        </w:rPr>
        <w:t>商务部分要求提供的证明材料，格式自拟。</w:t>
      </w:r>
    </w:p>
    <w:tbl>
      <w:tblPr>
        <w:tblStyle w:val="18"/>
        <w:tblW w:w="5000" w:type="pct"/>
        <w:tblInd w:w="0" w:type="dxa"/>
        <w:tblLayout w:type="autofit"/>
        <w:tblCellMar>
          <w:top w:w="0" w:type="dxa"/>
          <w:left w:w="108" w:type="dxa"/>
          <w:bottom w:w="0" w:type="dxa"/>
          <w:right w:w="108" w:type="dxa"/>
        </w:tblCellMar>
      </w:tblPr>
      <w:tblGrid>
        <w:gridCol w:w="547"/>
        <w:gridCol w:w="878"/>
        <w:gridCol w:w="878"/>
        <w:gridCol w:w="1043"/>
        <w:gridCol w:w="878"/>
        <w:gridCol w:w="878"/>
        <w:gridCol w:w="1209"/>
        <w:gridCol w:w="2202"/>
        <w:gridCol w:w="547"/>
      </w:tblGrid>
      <w:tr w14:paraId="3EF521DB">
        <w:tblPrEx>
          <w:tblCellMar>
            <w:top w:w="0" w:type="dxa"/>
            <w:left w:w="108" w:type="dxa"/>
            <w:bottom w:w="0" w:type="dxa"/>
            <w:right w:w="108" w:type="dxa"/>
          </w:tblCellMar>
        </w:tblPrEx>
        <w:trPr>
          <w:trHeight w:val="680" w:hRule="atLeast"/>
        </w:trPr>
        <w:tc>
          <w:tcPr>
            <w:tcW w:w="301" w:type="pct"/>
            <w:tcBorders>
              <w:top w:val="single" w:color="000000" w:sz="4" w:space="0"/>
              <w:left w:val="single" w:color="000000" w:sz="4" w:space="0"/>
              <w:bottom w:val="single" w:color="000000" w:sz="4" w:space="0"/>
              <w:right w:val="single" w:color="000000" w:sz="4" w:space="0"/>
            </w:tcBorders>
            <w:noWrap/>
            <w:vAlign w:val="center"/>
          </w:tcPr>
          <w:p w14:paraId="39D9CB90">
            <w:pPr>
              <w:widowControl/>
              <w:spacing w:line="360" w:lineRule="auto"/>
              <w:jc w:val="center"/>
              <w:textAlignment w:val="center"/>
              <w:rPr>
                <w:rFonts w:ascii="宋体" w:hAnsi="宋体" w:cs="宋体"/>
                <w:color w:val="000000"/>
                <w:szCs w:val="21"/>
              </w:rPr>
            </w:pPr>
            <w:r>
              <w:rPr>
                <w:rFonts w:hint="eastAsia" w:ascii="宋体" w:hAnsi="宋体" w:cs="宋体"/>
                <w:color w:val="000000"/>
                <w:kern w:val="0"/>
                <w:szCs w:val="21"/>
                <w:lang w:bidi="ar"/>
              </w:rPr>
              <w:t>序号</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7363134C">
            <w:pPr>
              <w:widowControl/>
              <w:spacing w:line="360" w:lineRule="auto"/>
              <w:jc w:val="center"/>
              <w:textAlignment w:val="center"/>
              <w:rPr>
                <w:rFonts w:ascii="宋体" w:hAnsi="宋体" w:cs="宋体"/>
                <w:color w:val="000000"/>
                <w:szCs w:val="21"/>
              </w:rPr>
            </w:pPr>
            <w:r>
              <w:rPr>
                <w:rFonts w:hint="eastAsia" w:ascii="宋体" w:hAnsi="宋体" w:cs="宋体"/>
                <w:color w:val="000000"/>
                <w:kern w:val="0"/>
                <w:szCs w:val="21"/>
                <w:lang w:bidi="ar"/>
              </w:rPr>
              <w:t>项目名称</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3AE84F75">
            <w:pPr>
              <w:widowControl/>
              <w:spacing w:line="360" w:lineRule="auto"/>
              <w:jc w:val="center"/>
              <w:textAlignment w:val="center"/>
              <w:rPr>
                <w:rFonts w:ascii="宋体" w:hAnsi="宋体" w:cs="宋体"/>
                <w:color w:val="000000"/>
                <w:szCs w:val="21"/>
              </w:rPr>
            </w:pPr>
            <w:r>
              <w:rPr>
                <w:rFonts w:hint="eastAsia" w:ascii="宋体" w:hAnsi="宋体" w:cs="宋体"/>
                <w:color w:val="000000"/>
                <w:kern w:val="0"/>
                <w:szCs w:val="21"/>
                <w:lang w:bidi="ar"/>
              </w:rPr>
              <w:t>买方名称</w:t>
            </w:r>
          </w:p>
        </w:tc>
        <w:tc>
          <w:tcPr>
            <w:tcW w:w="575" w:type="pct"/>
            <w:tcBorders>
              <w:top w:val="single" w:color="000000" w:sz="4" w:space="0"/>
              <w:left w:val="single" w:color="000000" w:sz="4" w:space="0"/>
              <w:bottom w:val="single" w:color="000000" w:sz="4" w:space="0"/>
              <w:right w:val="single" w:color="000000" w:sz="4" w:space="0"/>
            </w:tcBorders>
            <w:noWrap/>
            <w:vAlign w:val="center"/>
          </w:tcPr>
          <w:p w14:paraId="7D3D174A">
            <w:pPr>
              <w:widowControl/>
              <w:spacing w:line="360" w:lineRule="auto"/>
              <w:jc w:val="center"/>
              <w:textAlignment w:val="center"/>
              <w:rPr>
                <w:rFonts w:ascii="宋体" w:hAnsi="宋体" w:cs="宋体"/>
                <w:color w:val="000000"/>
                <w:szCs w:val="21"/>
              </w:rPr>
            </w:pPr>
            <w:r>
              <w:rPr>
                <w:rFonts w:hint="eastAsia" w:ascii="宋体" w:hAnsi="宋体" w:cs="宋体"/>
                <w:color w:val="000000"/>
                <w:kern w:val="0"/>
                <w:szCs w:val="21"/>
                <w:lang w:bidi="ar"/>
              </w:rPr>
              <w:t>买方联系人</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2BB35F48">
            <w:pPr>
              <w:widowControl/>
              <w:spacing w:line="360" w:lineRule="auto"/>
              <w:jc w:val="center"/>
              <w:textAlignment w:val="center"/>
              <w:rPr>
                <w:rFonts w:ascii="宋体" w:hAnsi="宋体" w:cs="宋体"/>
                <w:color w:val="000000"/>
                <w:szCs w:val="21"/>
              </w:rPr>
            </w:pPr>
            <w:r>
              <w:rPr>
                <w:rFonts w:hint="eastAsia" w:ascii="宋体" w:hAnsi="宋体" w:cs="宋体"/>
                <w:color w:val="000000"/>
                <w:kern w:val="0"/>
                <w:szCs w:val="21"/>
                <w:lang w:bidi="ar"/>
              </w:rPr>
              <w:t>买方电话</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1B5B0821">
            <w:pPr>
              <w:widowControl/>
              <w:spacing w:line="360" w:lineRule="auto"/>
              <w:jc w:val="center"/>
              <w:textAlignment w:val="center"/>
              <w:rPr>
                <w:rFonts w:ascii="宋体" w:hAnsi="宋体" w:cs="宋体"/>
                <w:color w:val="000000"/>
                <w:kern w:val="0"/>
                <w:szCs w:val="21"/>
                <w:lang w:bidi="ar"/>
              </w:rPr>
            </w:pPr>
            <w:r>
              <w:rPr>
                <w:rFonts w:hint="eastAsia" w:ascii="宋体" w:hAnsi="宋体" w:cs="宋体"/>
                <w:kern w:val="0"/>
                <w:szCs w:val="21"/>
                <w:lang w:bidi="ar"/>
              </w:rPr>
              <w:t>合同金额</w:t>
            </w:r>
          </w:p>
        </w:tc>
        <w:tc>
          <w:tcPr>
            <w:tcW w:w="667" w:type="pct"/>
            <w:tcBorders>
              <w:top w:val="single" w:color="000000" w:sz="4" w:space="0"/>
              <w:left w:val="single" w:color="000000" w:sz="4" w:space="0"/>
              <w:bottom w:val="single" w:color="000000" w:sz="4" w:space="0"/>
              <w:right w:val="single" w:color="000000" w:sz="4" w:space="0"/>
            </w:tcBorders>
            <w:noWrap/>
            <w:vAlign w:val="center"/>
          </w:tcPr>
          <w:p w14:paraId="0E538B98">
            <w:pPr>
              <w:widowControl/>
              <w:spacing w:line="360" w:lineRule="auto"/>
              <w:jc w:val="center"/>
              <w:textAlignment w:val="center"/>
              <w:rPr>
                <w:rFonts w:ascii="宋体" w:hAnsi="宋体" w:cs="宋体"/>
                <w:color w:val="000000"/>
                <w:kern w:val="0"/>
                <w:szCs w:val="21"/>
                <w:lang w:bidi="ar"/>
              </w:rPr>
            </w:pPr>
            <w:r>
              <w:rPr>
                <w:rFonts w:hint="eastAsia" w:ascii="宋体" w:hAnsi="宋体" w:cs="宋体"/>
                <w:szCs w:val="21"/>
              </w:rPr>
              <w:t>合同签订时间</w:t>
            </w: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361F0323">
            <w:pPr>
              <w:widowControl/>
              <w:spacing w:line="360" w:lineRule="auto"/>
              <w:jc w:val="center"/>
              <w:textAlignment w:val="center"/>
              <w:rPr>
                <w:rFonts w:ascii="宋体" w:hAnsi="宋体" w:cs="宋体"/>
                <w:color w:val="000000"/>
                <w:szCs w:val="21"/>
              </w:rPr>
            </w:pPr>
            <w:r>
              <w:rPr>
                <w:rFonts w:hint="eastAsia" w:ascii="宋体" w:hAnsi="宋体" w:cs="宋体"/>
                <w:color w:val="000000"/>
                <w:kern w:val="0"/>
                <w:szCs w:val="21"/>
                <w:lang w:bidi="ar"/>
              </w:rPr>
              <w:t>项目概况及投标人履约情况</w:t>
            </w:r>
          </w:p>
        </w:tc>
        <w:tc>
          <w:tcPr>
            <w:tcW w:w="301" w:type="pct"/>
            <w:tcBorders>
              <w:top w:val="single" w:color="000000" w:sz="4" w:space="0"/>
              <w:left w:val="single" w:color="000000" w:sz="4" w:space="0"/>
              <w:bottom w:val="single" w:color="000000" w:sz="4" w:space="0"/>
              <w:right w:val="single" w:color="000000" w:sz="4" w:space="0"/>
            </w:tcBorders>
            <w:noWrap/>
            <w:vAlign w:val="center"/>
          </w:tcPr>
          <w:p w14:paraId="5EC8230A">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备注</w:t>
            </w:r>
          </w:p>
        </w:tc>
      </w:tr>
      <w:tr w14:paraId="1B2A90E5">
        <w:tblPrEx>
          <w:tblCellMar>
            <w:top w:w="0" w:type="dxa"/>
            <w:left w:w="108" w:type="dxa"/>
            <w:bottom w:w="0" w:type="dxa"/>
            <w:right w:w="108" w:type="dxa"/>
          </w:tblCellMar>
        </w:tblPrEx>
        <w:trPr>
          <w:trHeight w:val="476" w:hRule="atLeast"/>
        </w:trPr>
        <w:tc>
          <w:tcPr>
            <w:tcW w:w="301" w:type="pct"/>
            <w:tcBorders>
              <w:top w:val="single" w:color="000000" w:sz="4" w:space="0"/>
              <w:left w:val="single" w:color="000000" w:sz="4" w:space="0"/>
              <w:bottom w:val="single" w:color="000000" w:sz="4" w:space="0"/>
              <w:right w:val="single" w:color="000000" w:sz="4" w:space="0"/>
            </w:tcBorders>
            <w:noWrap/>
            <w:vAlign w:val="center"/>
          </w:tcPr>
          <w:p w14:paraId="5D20A5A0">
            <w:pPr>
              <w:spacing w:line="360" w:lineRule="auto"/>
              <w:rPr>
                <w:rFonts w:ascii="宋体" w:hAnsi="宋体" w:cs="宋体"/>
                <w:color w:val="000000"/>
                <w:szCs w:val="21"/>
              </w:rPr>
            </w:pPr>
            <w:r>
              <w:rPr>
                <w:rFonts w:hint="eastAsia" w:ascii="宋体" w:hAnsi="宋体" w:cs="宋体"/>
                <w:color w:val="000000"/>
                <w:szCs w:val="21"/>
              </w:rPr>
              <w:t>1</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487EC783">
            <w:pPr>
              <w:spacing w:line="360" w:lineRule="auto"/>
              <w:rPr>
                <w:rFonts w:ascii="宋体" w:hAnsi="宋体" w:cs="宋体"/>
                <w:color w:val="000000"/>
                <w:szCs w:val="21"/>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42B8C501">
            <w:pPr>
              <w:spacing w:line="360" w:lineRule="auto"/>
              <w:rPr>
                <w:rFonts w:ascii="宋体" w:hAnsi="宋体" w:cs="宋体"/>
                <w:color w:val="000000"/>
                <w:szCs w:val="21"/>
              </w:rPr>
            </w:pPr>
          </w:p>
        </w:tc>
        <w:tc>
          <w:tcPr>
            <w:tcW w:w="575" w:type="pct"/>
            <w:tcBorders>
              <w:top w:val="single" w:color="000000" w:sz="4" w:space="0"/>
              <w:left w:val="single" w:color="000000" w:sz="4" w:space="0"/>
              <w:bottom w:val="single" w:color="000000" w:sz="4" w:space="0"/>
              <w:right w:val="single" w:color="000000" w:sz="4" w:space="0"/>
            </w:tcBorders>
            <w:noWrap/>
            <w:vAlign w:val="center"/>
          </w:tcPr>
          <w:p w14:paraId="456A9E17">
            <w:pPr>
              <w:spacing w:line="360" w:lineRule="auto"/>
              <w:rPr>
                <w:rFonts w:ascii="宋体" w:hAnsi="宋体" w:cs="宋体"/>
                <w:color w:val="000000"/>
                <w:szCs w:val="21"/>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263FB352">
            <w:pPr>
              <w:spacing w:line="360" w:lineRule="auto"/>
              <w:rPr>
                <w:rFonts w:ascii="宋体" w:hAnsi="宋体" w:cs="宋体"/>
                <w:color w:val="000000"/>
                <w:szCs w:val="21"/>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74CF17E5">
            <w:pPr>
              <w:spacing w:line="360" w:lineRule="auto"/>
              <w:rPr>
                <w:rFonts w:ascii="宋体" w:hAnsi="宋体" w:cs="宋体"/>
                <w:color w:val="000000"/>
                <w:szCs w:val="21"/>
              </w:rPr>
            </w:pPr>
          </w:p>
        </w:tc>
        <w:tc>
          <w:tcPr>
            <w:tcW w:w="667" w:type="pct"/>
            <w:tcBorders>
              <w:top w:val="single" w:color="000000" w:sz="4" w:space="0"/>
              <w:left w:val="single" w:color="000000" w:sz="4" w:space="0"/>
              <w:bottom w:val="single" w:color="000000" w:sz="4" w:space="0"/>
              <w:right w:val="single" w:color="000000" w:sz="4" w:space="0"/>
            </w:tcBorders>
            <w:noWrap/>
            <w:vAlign w:val="center"/>
          </w:tcPr>
          <w:p w14:paraId="47D4947E">
            <w:pPr>
              <w:spacing w:line="360" w:lineRule="auto"/>
              <w:rPr>
                <w:rFonts w:ascii="宋体" w:hAnsi="宋体" w:cs="宋体"/>
                <w:color w:val="000000"/>
                <w:szCs w:val="21"/>
              </w:rPr>
            </w:pP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4151799E">
            <w:pPr>
              <w:spacing w:line="360" w:lineRule="auto"/>
              <w:rPr>
                <w:rFonts w:ascii="宋体" w:hAnsi="宋体" w:cs="宋体"/>
                <w:color w:val="000000"/>
                <w:szCs w:val="21"/>
              </w:rPr>
            </w:pPr>
          </w:p>
        </w:tc>
        <w:tc>
          <w:tcPr>
            <w:tcW w:w="301" w:type="pct"/>
            <w:tcBorders>
              <w:top w:val="single" w:color="000000" w:sz="4" w:space="0"/>
              <w:left w:val="single" w:color="000000" w:sz="4" w:space="0"/>
              <w:bottom w:val="single" w:color="000000" w:sz="4" w:space="0"/>
              <w:right w:val="single" w:color="000000" w:sz="4" w:space="0"/>
            </w:tcBorders>
            <w:noWrap/>
            <w:vAlign w:val="center"/>
          </w:tcPr>
          <w:p w14:paraId="6DB3860D">
            <w:pPr>
              <w:spacing w:line="360" w:lineRule="auto"/>
              <w:rPr>
                <w:rFonts w:ascii="宋体" w:hAnsi="宋体" w:cs="宋体"/>
                <w:color w:val="000000"/>
                <w:szCs w:val="21"/>
              </w:rPr>
            </w:pPr>
          </w:p>
        </w:tc>
      </w:tr>
      <w:tr w14:paraId="4E87A834">
        <w:tblPrEx>
          <w:tblCellMar>
            <w:top w:w="0" w:type="dxa"/>
            <w:left w:w="108" w:type="dxa"/>
            <w:bottom w:w="0" w:type="dxa"/>
            <w:right w:w="108" w:type="dxa"/>
          </w:tblCellMar>
        </w:tblPrEx>
        <w:trPr>
          <w:trHeight w:val="510" w:hRule="atLeast"/>
        </w:trPr>
        <w:tc>
          <w:tcPr>
            <w:tcW w:w="301" w:type="pct"/>
            <w:tcBorders>
              <w:top w:val="single" w:color="000000" w:sz="4" w:space="0"/>
              <w:left w:val="single" w:color="000000" w:sz="4" w:space="0"/>
              <w:bottom w:val="single" w:color="000000" w:sz="4" w:space="0"/>
              <w:right w:val="single" w:color="000000" w:sz="4" w:space="0"/>
            </w:tcBorders>
            <w:noWrap/>
            <w:vAlign w:val="center"/>
          </w:tcPr>
          <w:p w14:paraId="4B055185">
            <w:pPr>
              <w:spacing w:line="360" w:lineRule="auto"/>
              <w:rPr>
                <w:rFonts w:ascii="宋体" w:hAnsi="宋体" w:cs="宋体"/>
                <w:color w:val="000000"/>
                <w:szCs w:val="21"/>
              </w:rPr>
            </w:pPr>
            <w:r>
              <w:rPr>
                <w:rFonts w:hint="eastAsia" w:ascii="宋体" w:hAnsi="宋体" w:cs="宋体"/>
                <w:color w:val="000000"/>
                <w:szCs w:val="21"/>
              </w:rPr>
              <w:t>2</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26153B3A">
            <w:pPr>
              <w:spacing w:line="360" w:lineRule="auto"/>
              <w:rPr>
                <w:rFonts w:ascii="宋体" w:hAnsi="宋体" w:cs="宋体"/>
                <w:color w:val="000000"/>
                <w:szCs w:val="21"/>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178DE6BB">
            <w:pPr>
              <w:spacing w:line="360" w:lineRule="auto"/>
              <w:rPr>
                <w:rFonts w:ascii="宋体" w:hAnsi="宋体" w:cs="宋体"/>
                <w:color w:val="000000"/>
                <w:szCs w:val="21"/>
              </w:rPr>
            </w:pPr>
          </w:p>
        </w:tc>
        <w:tc>
          <w:tcPr>
            <w:tcW w:w="575" w:type="pct"/>
            <w:tcBorders>
              <w:top w:val="single" w:color="000000" w:sz="4" w:space="0"/>
              <w:left w:val="single" w:color="000000" w:sz="4" w:space="0"/>
              <w:bottom w:val="single" w:color="000000" w:sz="4" w:space="0"/>
              <w:right w:val="single" w:color="000000" w:sz="4" w:space="0"/>
            </w:tcBorders>
            <w:noWrap/>
            <w:vAlign w:val="center"/>
          </w:tcPr>
          <w:p w14:paraId="39D9526D">
            <w:pPr>
              <w:spacing w:line="360" w:lineRule="auto"/>
              <w:rPr>
                <w:rFonts w:ascii="宋体" w:hAnsi="宋体" w:cs="宋体"/>
                <w:color w:val="000000"/>
                <w:szCs w:val="21"/>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613BE5CE">
            <w:pPr>
              <w:spacing w:line="360" w:lineRule="auto"/>
              <w:rPr>
                <w:rFonts w:ascii="宋体" w:hAnsi="宋体" w:cs="宋体"/>
                <w:color w:val="000000"/>
                <w:szCs w:val="21"/>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51EBF13E">
            <w:pPr>
              <w:spacing w:line="360" w:lineRule="auto"/>
              <w:rPr>
                <w:rFonts w:ascii="宋体" w:hAnsi="宋体" w:cs="宋体"/>
                <w:color w:val="000000"/>
                <w:szCs w:val="21"/>
              </w:rPr>
            </w:pPr>
          </w:p>
        </w:tc>
        <w:tc>
          <w:tcPr>
            <w:tcW w:w="667" w:type="pct"/>
            <w:tcBorders>
              <w:top w:val="single" w:color="000000" w:sz="4" w:space="0"/>
              <w:left w:val="single" w:color="000000" w:sz="4" w:space="0"/>
              <w:bottom w:val="single" w:color="000000" w:sz="4" w:space="0"/>
              <w:right w:val="single" w:color="000000" w:sz="4" w:space="0"/>
            </w:tcBorders>
            <w:noWrap/>
            <w:vAlign w:val="center"/>
          </w:tcPr>
          <w:p w14:paraId="6392B675">
            <w:pPr>
              <w:spacing w:line="360" w:lineRule="auto"/>
              <w:rPr>
                <w:rFonts w:ascii="宋体" w:hAnsi="宋体" w:cs="宋体"/>
                <w:color w:val="000000"/>
                <w:szCs w:val="21"/>
              </w:rPr>
            </w:pP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0E6E85AB">
            <w:pPr>
              <w:spacing w:line="360" w:lineRule="auto"/>
              <w:rPr>
                <w:rFonts w:ascii="宋体" w:hAnsi="宋体" w:cs="宋体"/>
                <w:color w:val="000000"/>
                <w:szCs w:val="21"/>
              </w:rPr>
            </w:pPr>
          </w:p>
        </w:tc>
        <w:tc>
          <w:tcPr>
            <w:tcW w:w="301" w:type="pct"/>
            <w:tcBorders>
              <w:top w:val="single" w:color="000000" w:sz="4" w:space="0"/>
              <w:left w:val="single" w:color="000000" w:sz="4" w:space="0"/>
              <w:bottom w:val="single" w:color="000000" w:sz="4" w:space="0"/>
              <w:right w:val="single" w:color="000000" w:sz="4" w:space="0"/>
            </w:tcBorders>
            <w:noWrap/>
            <w:vAlign w:val="center"/>
          </w:tcPr>
          <w:p w14:paraId="410A9875">
            <w:pPr>
              <w:spacing w:line="360" w:lineRule="auto"/>
              <w:rPr>
                <w:rFonts w:ascii="宋体" w:hAnsi="宋体" w:cs="宋体"/>
                <w:color w:val="000000"/>
                <w:szCs w:val="21"/>
              </w:rPr>
            </w:pPr>
          </w:p>
        </w:tc>
      </w:tr>
      <w:tr w14:paraId="2A1E7311">
        <w:tblPrEx>
          <w:tblCellMar>
            <w:top w:w="0" w:type="dxa"/>
            <w:left w:w="108" w:type="dxa"/>
            <w:bottom w:w="0" w:type="dxa"/>
            <w:right w:w="108" w:type="dxa"/>
          </w:tblCellMar>
        </w:tblPrEx>
        <w:trPr>
          <w:trHeight w:val="518" w:hRule="atLeast"/>
        </w:trPr>
        <w:tc>
          <w:tcPr>
            <w:tcW w:w="301" w:type="pct"/>
            <w:tcBorders>
              <w:top w:val="single" w:color="000000" w:sz="4" w:space="0"/>
              <w:left w:val="single" w:color="000000" w:sz="4" w:space="0"/>
              <w:bottom w:val="single" w:color="000000" w:sz="4" w:space="0"/>
              <w:right w:val="single" w:color="000000" w:sz="4" w:space="0"/>
            </w:tcBorders>
            <w:noWrap/>
            <w:vAlign w:val="center"/>
          </w:tcPr>
          <w:p w14:paraId="454CBBB7">
            <w:pPr>
              <w:spacing w:line="360" w:lineRule="auto"/>
              <w:rPr>
                <w:rFonts w:ascii="宋体" w:hAnsi="宋体" w:cs="宋体"/>
                <w:color w:val="000000"/>
                <w:szCs w:val="21"/>
              </w:rPr>
            </w:pPr>
            <w:r>
              <w:rPr>
                <w:rFonts w:hint="eastAsia" w:ascii="宋体" w:hAnsi="宋体" w:cs="宋体"/>
                <w:color w:val="000000"/>
                <w:szCs w:val="21"/>
              </w:rPr>
              <w:t>3</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2BCA39BE">
            <w:pPr>
              <w:spacing w:line="360" w:lineRule="auto"/>
              <w:rPr>
                <w:rFonts w:ascii="宋体" w:hAnsi="宋体" w:cs="宋体"/>
                <w:color w:val="000000"/>
                <w:szCs w:val="21"/>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0815F4D6">
            <w:pPr>
              <w:spacing w:line="360" w:lineRule="auto"/>
              <w:rPr>
                <w:rFonts w:ascii="宋体" w:hAnsi="宋体" w:cs="宋体"/>
                <w:color w:val="000000"/>
                <w:szCs w:val="21"/>
              </w:rPr>
            </w:pPr>
          </w:p>
        </w:tc>
        <w:tc>
          <w:tcPr>
            <w:tcW w:w="575" w:type="pct"/>
            <w:tcBorders>
              <w:top w:val="single" w:color="000000" w:sz="4" w:space="0"/>
              <w:left w:val="single" w:color="000000" w:sz="4" w:space="0"/>
              <w:bottom w:val="single" w:color="000000" w:sz="4" w:space="0"/>
              <w:right w:val="single" w:color="000000" w:sz="4" w:space="0"/>
            </w:tcBorders>
            <w:noWrap/>
            <w:vAlign w:val="center"/>
          </w:tcPr>
          <w:p w14:paraId="4D5E5BCE">
            <w:pPr>
              <w:spacing w:line="360" w:lineRule="auto"/>
              <w:rPr>
                <w:rFonts w:ascii="宋体" w:hAnsi="宋体" w:cs="宋体"/>
                <w:color w:val="000000"/>
                <w:szCs w:val="21"/>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37F4D22A">
            <w:pPr>
              <w:spacing w:line="360" w:lineRule="auto"/>
              <w:rPr>
                <w:rFonts w:ascii="宋体" w:hAnsi="宋体" w:cs="宋体"/>
                <w:color w:val="000000"/>
                <w:szCs w:val="21"/>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462F776A">
            <w:pPr>
              <w:spacing w:line="360" w:lineRule="auto"/>
              <w:rPr>
                <w:rFonts w:ascii="宋体" w:hAnsi="宋体" w:cs="宋体"/>
                <w:color w:val="000000"/>
                <w:szCs w:val="21"/>
              </w:rPr>
            </w:pPr>
          </w:p>
        </w:tc>
        <w:tc>
          <w:tcPr>
            <w:tcW w:w="667" w:type="pct"/>
            <w:tcBorders>
              <w:top w:val="single" w:color="000000" w:sz="4" w:space="0"/>
              <w:left w:val="single" w:color="000000" w:sz="4" w:space="0"/>
              <w:bottom w:val="single" w:color="000000" w:sz="4" w:space="0"/>
              <w:right w:val="single" w:color="000000" w:sz="4" w:space="0"/>
            </w:tcBorders>
            <w:noWrap/>
            <w:vAlign w:val="center"/>
          </w:tcPr>
          <w:p w14:paraId="2604F567">
            <w:pPr>
              <w:spacing w:line="360" w:lineRule="auto"/>
              <w:rPr>
                <w:rFonts w:ascii="宋体" w:hAnsi="宋体" w:cs="宋体"/>
                <w:color w:val="000000"/>
                <w:szCs w:val="21"/>
              </w:rPr>
            </w:pP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2747265E">
            <w:pPr>
              <w:spacing w:line="360" w:lineRule="auto"/>
              <w:rPr>
                <w:rFonts w:ascii="宋体" w:hAnsi="宋体" w:cs="宋体"/>
                <w:color w:val="000000"/>
                <w:szCs w:val="21"/>
              </w:rPr>
            </w:pPr>
          </w:p>
        </w:tc>
        <w:tc>
          <w:tcPr>
            <w:tcW w:w="301" w:type="pct"/>
            <w:tcBorders>
              <w:top w:val="single" w:color="000000" w:sz="4" w:space="0"/>
              <w:left w:val="single" w:color="000000" w:sz="4" w:space="0"/>
              <w:bottom w:val="single" w:color="000000" w:sz="4" w:space="0"/>
              <w:right w:val="single" w:color="000000" w:sz="4" w:space="0"/>
            </w:tcBorders>
            <w:noWrap/>
            <w:vAlign w:val="center"/>
          </w:tcPr>
          <w:p w14:paraId="6F97B598">
            <w:pPr>
              <w:spacing w:line="360" w:lineRule="auto"/>
              <w:rPr>
                <w:rFonts w:ascii="宋体" w:hAnsi="宋体" w:cs="宋体"/>
                <w:color w:val="000000"/>
                <w:szCs w:val="21"/>
              </w:rPr>
            </w:pPr>
          </w:p>
        </w:tc>
      </w:tr>
      <w:tr w14:paraId="3056E888">
        <w:tblPrEx>
          <w:tblCellMar>
            <w:top w:w="0" w:type="dxa"/>
            <w:left w:w="108" w:type="dxa"/>
            <w:bottom w:w="0" w:type="dxa"/>
            <w:right w:w="108" w:type="dxa"/>
          </w:tblCellMar>
        </w:tblPrEx>
        <w:trPr>
          <w:trHeight w:val="486" w:hRule="atLeast"/>
        </w:trPr>
        <w:tc>
          <w:tcPr>
            <w:tcW w:w="301" w:type="pct"/>
            <w:tcBorders>
              <w:top w:val="single" w:color="000000" w:sz="4" w:space="0"/>
              <w:left w:val="single" w:color="000000" w:sz="4" w:space="0"/>
              <w:bottom w:val="single" w:color="000000" w:sz="4" w:space="0"/>
              <w:right w:val="single" w:color="000000" w:sz="4" w:space="0"/>
            </w:tcBorders>
            <w:noWrap/>
            <w:vAlign w:val="center"/>
          </w:tcPr>
          <w:p w14:paraId="6D312DC3">
            <w:pPr>
              <w:spacing w:line="360" w:lineRule="auto"/>
              <w:rPr>
                <w:rFonts w:ascii="宋体" w:hAnsi="宋体" w:cs="宋体"/>
                <w:color w:val="000000"/>
                <w:szCs w:val="21"/>
              </w:rPr>
            </w:pPr>
            <w:r>
              <w:rPr>
                <w:rFonts w:hint="eastAsia" w:ascii="宋体" w:hAnsi="宋体" w:cs="宋体"/>
                <w:color w:val="000000"/>
                <w:szCs w:val="21"/>
              </w:rPr>
              <w:t>...</w:t>
            </w: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12B582D6">
            <w:pPr>
              <w:spacing w:line="360" w:lineRule="auto"/>
              <w:rPr>
                <w:rFonts w:ascii="宋体" w:hAnsi="宋体" w:cs="宋体"/>
                <w:color w:val="000000"/>
                <w:szCs w:val="21"/>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5868FBEB">
            <w:pPr>
              <w:spacing w:line="360" w:lineRule="auto"/>
              <w:rPr>
                <w:rFonts w:ascii="宋体" w:hAnsi="宋体" w:cs="宋体"/>
                <w:color w:val="000000"/>
                <w:szCs w:val="21"/>
              </w:rPr>
            </w:pPr>
          </w:p>
        </w:tc>
        <w:tc>
          <w:tcPr>
            <w:tcW w:w="575" w:type="pct"/>
            <w:tcBorders>
              <w:top w:val="single" w:color="000000" w:sz="4" w:space="0"/>
              <w:left w:val="single" w:color="000000" w:sz="4" w:space="0"/>
              <w:bottom w:val="single" w:color="000000" w:sz="4" w:space="0"/>
              <w:right w:val="single" w:color="000000" w:sz="4" w:space="0"/>
            </w:tcBorders>
            <w:noWrap/>
            <w:vAlign w:val="center"/>
          </w:tcPr>
          <w:p w14:paraId="4E955EB5">
            <w:pPr>
              <w:spacing w:line="360" w:lineRule="auto"/>
              <w:rPr>
                <w:rFonts w:ascii="宋体" w:hAnsi="宋体" w:cs="宋体"/>
                <w:color w:val="000000"/>
                <w:szCs w:val="21"/>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535F14A7">
            <w:pPr>
              <w:spacing w:line="360" w:lineRule="auto"/>
              <w:rPr>
                <w:rFonts w:ascii="宋体" w:hAnsi="宋体" w:cs="宋体"/>
                <w:color w:val="000000"/>
                <w:szCs w:val="21"/>
              </w:rPr>
            </w:pPr>
          </w:p>
        </w:tc>
        <w:tc>
          <w:tcPr>
            <w:tcW w:w="484" w:type="pct"/>
            <w:tcBorders>
              <w:top w:val="single" w:color="000000" w:sz="4" w:space="0"/>
              <w:left w:val="single" w:color="000000" w:sz="4" w:space="0"/>
              <w:bottom w:val="single" w:color="000000" w:sz="4" w:space="0"/>
              <w:right w:val="single" w:color="000000" w:sz="4" w:space="0"/>
            </w:tcBorders>
            <w:noWrap/>
            <w:vAlign w:val="center"/>
          </w:tcPr>
          <w:p w14:paraId="01A82EC7">
            <w:pPr>
              <w:spacing w:line="360" w:lineRule="auto"/>
              <w:rPr>
                <w:rFonts w:ascii="宋体" w:hAnsi="宋体" w:cs="宋体"/>
                <w:color w:val="000000"/>
                <w:szCs w:val="21"/>
              </w:rPr>
            </w:pPr>
          </w:p>
        </w:tc>
        <w:tc>
          <w:tcPr>
            <w:tcW w:w="667" w:type="pct"/>
            <w:tcBorders>
              <w:top w:val="single" w:color="000000" w:sz="4" w:space="0"/>
              <w:left w:val="single" w:color="000000" w:sz="4" w:space="0"/>
              <w:bottom w:val="single" w:color="000000" w:sz="4" w:space="0"/>
              <w:right w:val="single" w:color="000000" w:sz="4" w:space="0"/>
            </w:tcBorders>
            <w:noWrap/>
            <w:vAlign w:val="center"/>
          </w:tcPr>
          <w:p w14:paraId="2C172F2F">
            <w:pPr>
              <w:spacing w:line="360" w:lineRule="auto"/>
              <w:rPr>
                <w:rFonts w:ascii="宋体" w:hAnsi="宋体" w:cs="宋体"/>
                <w:color w:val="000000"/>
                <w:szCs w:val="21"/>
              </w:rPr>
            </w:pP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1079DBF8">
            <w:pPr>
              <w:spacing w:line="360" w:lineRule="auto"/>
              <w:rPr>
                <w:rFonts w:ascii="宋体" w:hAnsi="宋体" w:cs="宋体"/>
                <w:color w:val="000000"/>
                <w:szCs w:val="21"/>
              </w:rPr>
            </w:pPr>
          </w:p>
        </w:tc>
        <w:tc>
          <w:tcPr>
            <w:tcW w:w="301" w:type="pct"/>
            <w:tcBorders>
              <w:top w:val="single" w:color="000000" w:sz="4" w:space="0"/>
              <w:left w:val="single" w:color="000000" w:sz="4" w:space="0"/>
              <w:bottom w:val="single" w:color="000000" w:sz="4" w:space="0"/>
              <w:right w:val="single" w:color="000000" w:sz="4" w:space="0"/>
            </w:tcBorders>
            <w:noWrap/>
            <w:vAlign w:val="center"/>
          </w:tcPr>
          <w:p w14:paraId="2DF8796C">
            <w:pPr>
              <w:spacing w:line="360" w:lineRule="auto"/>
              <w:rPr>
                <w:rFonts w:ascii="宋体" w:hAnsi="宋体" w:cs="宋体"/>
                <w:color w:val="000000"/>
                <w:szCs w:val="21"/>
              </w:rPr>
            </w:pPr>
          </w:p>
        </w:tc>
      </w:tr>
    </w:tbl>
    <w:p w14:paraId="112385C2">
      <w:pPr>
        <w:spacing w:line="360" w:lineRule="auto"/>
        <w:jc w:val="right"/>
        <w:rPr>
          <w:rFonts w:ascii="宋体" w:hAnsi="宋体"/>
          <w:szCs w:val="21"/>
        </w:rPr>
      </w:pPr>
    </w:p>
    <w:p w14:paraId="1ACF253B">
      <w:pPr>
        <w:spacing w:line="360" w:lineRule="auto"/>
        <w:jc w:val="right"/>
        <w:rPr>
          <w:rFonts w:ascii="宋体" w:hAnsi="宋体"/>
          <w:szCs w:val="21"/>
        </w:rPr>
      </w:pPr>
    </w:p>
    <w:p w14:paraId="0D5DFD60">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投标人</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（盖单位法人章） </w:t>
      </w:r>
    </w:p>
    <w:p w14:paraId="49FA20C5">
      <w:pPr>
        <w:tabs>
          <w:tab w:val="left" w:pos="6300"/>
        </w:tabs>
        <w:snapToGrid w:val="0"/>
        <w:spacing w:line="360" w:lineRule="auto"/>
        <w:ind w:firstLine="2310" w:firstLineChars="1100"/>
        <w:jc w:val="right"/>
        <w:outlineLvl w:val="9"/>
        <w:rPr>
          <w:rFonts w:hint="eastAsia" w:ascii="宋体" w:hAnsi="宋体" w:cs="宋体"/>
          <w:sz w:val="24"/>
          <w:szCs w:val="24"/>
          <w:u w:val="single"/>
        </w:rPr>
      </w:pPr>
      <w:r>
        <w:rPr>
          <w:rFonts w:hint="eastAsia" w:asciiTheme="minorEastAsia" w:hAnsiTheme="minorEastAsia" w:eastAsiaTheme="minorEastAsia" w:cstheme="minorEastAsia"/>
          <w:sz w:val="21"/>
          <w:szCs w:val="21"/>
        </w:rPr>
        <w:t>法定代表人或其委托代理人：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（签名或盖章）</w:t>
      </w:r>
    </w:p>
    <w:p w14:paraId="2BC07359">
      <w:pPr>
        <w:tabs>
          <w:tab w:val="left" w:pos="6300"/>
        </w:tabs>
        <w:snapToGrid w:val="0"/>
        <w:spacing w:line="360" w:lineRule="auto"/>
        <w:ind w:firstLine="2520" w:firstLineChars="1200"/>
        <w:jc w:val="center"/>
        <w:outlineLvl w:val="9"/>
        <w:rPr>
          <w:rFonts w:hint="eastAsia" w:ascii="宋体" w:hAnsi="宋体" w:cs="宋体"/>
          <w:sz w:val="24"/>
          <w:szCs w:val="24"/>
        </w:rPr>
      </w:pPr>
      <w:r>
        <w:rPr>
          <w:rFonts w:hint="eastAsia" w:asciiTheme="minorEastAsia" w:hAnsiTheme="minorEastAsia" w:eastAsiaTheme="minorEastAsia" w:cstheme="minorEastAsia"/>
          <w:sz w:val="21"/>
          <w:szCs w:val="21"/>
          <w:lang w:val="en-US" w:eastAsia="zh-CN"/>
        </w:rPr>
        <w:t>法定代表人或其委托代理人电话（手机）</w:t>
      </w:r>
      <w:r>
        <w:rPr>
          <w:rFonts w:hint="eastAsia" w:ascii="宋体" w:hAnsi="宋体" w:cs="宋体"/>
          <w:sz w:val="24"/>
          <w:szCs w:val="24"/>
        </w:rPr>
        <w:t>：</w:t>
      </w:r>
      <w:r>
        <w:rPr>
          <w:rFonts w:hint="eastAsia" w:ascii="宋体" w:hAnsi="宋体" w:cs="宋体"/>
          <w:sz w:val="24"/>
          <w:szCs w:val="24"/>
          <w:u w:val="single"/>
        </w:rPr>
        <w:t xml:space="preserve">         </w:t>
      </w:r>
    </w:p>
    <w:p w14:paraId="314DC53B">
      <w:pPr>
        <w:tabs>
          <w:tab w:val="left" w:pos="6300"/>
        </w:tabs>
        <w:snapToGrid w:val="0"/>
        <w:spacing w:line="360" w:lineRule="auto"/>
        <w:ind w:firstLine="480" w:firstLineChars="200"/>
        <w:jc w:val="right"/>
        <w:outlineLvl w:val="9"/>
        <w:rPr>
          <w:rFonts w:hint="eastAsia" w:ascii="宋体" w:hAnsi="宋体" w:cs="宋体"/>
          <w:sz w:val="21"/>
          <w:szCs w:val="21"/>
        </w:rPr>
      </w:pPr>
      <w:r>
        <w:rPr>
          <w:rFonts w:hint="eastAsia" w:ascii="宋体" w:hAnsi="宋体" w:cs="宋体"/>
          <w:sz w:val="24"/>
          <w:szCs w:val="24"/>
        </w:rPr>
        <w:t xml:space="preserve"> </w:t>
      </w:r>
      <w:r>
        <w:rPr>
          <w:rFonts w:hint="eastAsia" w:ascii="宋体" w:hAnsi="宋体" w:cs="宋体"/>
          <w:sz w:val="24"/>
          <w:szCs w:val="24"/>
          <w:lang w:val="en-US" w:eastAsia="zh-CN"/>
        </w:rPr>
        <w:t xml:space="preserve">         </w:t>
      </w:r>
      <w:r>
        <w:rPr>
          <w:rFonts w:hint="eastAsia" w:ascii="宋体" w:hAnsi="宋体" w:cs="宋体"/>
          <w:sz w:val="21"/>
          <w:szCs w:val="21"/>
          <w:lang w:val="en-US" w:eastAsia="zh-CN"/>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月</w:t>
      </w:r>
    </w:p>
    <w:p w14:paraId="6C3E6980">
      <w:pPr>
        <w:tabs>
          <w:tab w:val="left" w:pos="631"/>
          <w:tab w:val="left" w:pos="1471"/>
          <w:tab w:val="left" w:pos="2311"/>
        </w:tabs>
        <w:autoSpaceDE w:val="0"/>
        <w:autoSpaceDN w:val="0"/>
        <w:spacing w:before="37"/>
        <w:ind w:right="597"/>
        <w:jc w:val="right"/>
        <w:rPr>
          <w:rFonts w:ascii="宋体" w:hAnsi="宋体" w:cs="宋体"/>
          <w:kern w:val="0"/>
          <w:szCs w:val="21"/>
        </w:rPr>
      </w:pPr>
    </w:p>
    <w:p w14:paraId="0AFECB91">
      <w:pPr>
        <w:bidi w:val="0"/>
        <w:rPr>
          <w:rFonts w:hint="eastAsia"/>
          <w:lang w:eastAsia="zh-CN"/>
        </w:rPr>
      </w:pPr>
      <w:r>
        <w:rPr>
          <w:rFonts w:hint="eastAsia" w:ascii="宋体" w:hAnsi="宋体"/>
          <w:color w:val="000000" w:themeColor="text1"/>
          <w:lang w:val="en-US" w:eastAsia="zh-CN"/>
          <w14:textFill>
            <w14:solidFill>
              <w14:schemeClr w14:val="tx1"/>
            </w14:solidFill>
          </w14:textFill>
        </w:rPr>
        <w:t>注：</w:t>
      </w:r>
      <w:r>
        <w:rPr>
          <w:rFonts w:hint="eastAsia" w:ascii="宋体" w:hAnsi="宋体"/>
          <w:color w:val="000000" w:themeColor="text1"/>
          <w14:textFill>
            <w14:solidFill>
              <w14:schemeClr w14:val="tx1"/>
            </w14:solidFill>
          </w14:textFill>
        </w:rPr>
        <w:t>业绩证明材料按投标人</w:t>
      </w:r>
      <w:r>
        <w:rPr>
          <w:rFonts w:hint="eastAsia" w:ascii="宋体" w:hAnsi="宋体"/>
          <w:color w:val="000000" w:themeColor="text1"/>
          <w:lang w:val="en-US" w:eastAsia="zh-CN"/>
          <w14:textFill>
            <w14:solidFill>
              <w14:schemeClr w14:val="tx1"/>
            </w14:solidFill>
          </w14:textFill>
        </w:rPr>
        <w:t>资格条件</w:t>
      </w:r>
      <w:r>
        <w:rPr>
          <w:rFonts w:hint="eastAsia" w:ascii="宋体" w:hAnsi="宋体"/>
          <w:color w:val="000000" w:themeColor="text1"/>
          <w14:textFill>
            <w14:solidFill>
              <w14:schemeClr w14:val="tx1"/>
            </w14:solidFill>
          </w14:textFill>
        </w:rPr>
        <w:t>业绩要求的规定提供。</w:t>
      </w:r>
    </w:p>
    <w:p w14:paraId="3D0A66C3">
      <w:pPr>
        <w:keepNext w:val="0"/>
        <w:keepLines w:val="0"/>
        <w:pageBreakBefore/>
        <w:widowControl w:val="0"/>
        <w:tabs>
          <w:tab w:val="left" w:pos="3280"/>
          <w:tab w:val="left" w:pos="4680"/>
          <w:tab w:val="left" w:pos="6080"/>
        </w:tabs>
        <w:kinsoku/>
        <w:wordWrap/>
        <w:overflowPunct/>
        <w:topLinePunct w:val="0"/>
        <w:autoSpaceDE w:val="0"/>
        <w:autoSpaceDN w:val="0"/>
        <w:bidi w:val="0"/>
        <w:adjustRightInd w:val="0"/>
        <w:snapToGrid w:val="0"/>
        <w:spacing w:line="360" w:lineRule="auto"/>
        <w:jc w:val="center"/>
        <w:textAlignment w:val="auto"/>
        <w:outlineLvl w:val="2"/>
        <w:rPr>
          <w:rFonts w:hint="default"/>
          <w:color w:val="auto"/>
          <w:lang w:val="en-US"/>
        </w:rPr>
      </w:pPr>
      <w:bookmarkStart w:id="541" w:name="_Toc21575"/>
      <w:r>
        <w:rPr>
          <w:rFonts w:hint="eastAsia" w:ascii="宋体" w:hAnsi="宋体" w:eastAsia="宋体" w:cs="宋体"/>
          <w:b/>
          <w:bCs/>
          <w:color w:val="auto"/>
          <w:sz w:val="28"/>
          <w:szCs w:val="28"/>
          <w:lang w:eastAsia="zh-CN"/>
        </w:rPr>
        <w:t>（</w:t>
      </w:r>
      <w:r>
        <w:rPr>
          <w:rFonts w:hint="eastAsia" w:ascii="宋体" w:hAnsi="宋体" w:cs="宋体"/>
          <w:b/>
          <w:bCs/>
          <w:color w:val="auto"/>
          <w:sz w:val="28"/>
          <w:szCs w:val="28"/>
          <w:lang w:val="en-US" w:eastAsia="zh-CN"/>
        </w:rPr>
        <w:t>二</w:t>
      </w:r>
      <w:r>
        <w:rPr>
          <w:rFonts w:hint="eastAsia" w:ascii="宋体" w:hAnsi="宋体" w:eastAsia="宋体" w:cs="宋体"/>
          <w:b/>
          <w:bCs/>
          <w:color w:val="auto"/>
          <w:sz w:val="28"/>
          <w:szCs w:val="28"/>
          <w:lang w:eastAsia="zh-CN"/>
        </w:rPr>
        <w:t>）</w:t>
      </w:r>
      <w:r>
        <w:rPr>
          <w:rFonts w:hint="eastAsia" w:ascii="宋体" w:hAnsi="宋体" w:cs="宋体"/>
          <w:b/>
          <w:bCs/>
          <w:color w:val="auto"/>
          <w:sz w:val="28"/>
          <w:szCs w:val="28"/>
          <w:lang w:val="en-US" w:eastAsia="zh-CN"/>
        </w:rPr>
        <w:t>主要部件品牌响应表</w:t>
      </w:r>
      <w:bookmarkEnd w:id="541"/>
    </w:p>
    <w:p w14:paraId="3C8F6591">
      <w:pPr>
        <w:spacing w:line="360" w:lineRule="auto"/>
        <w:ind w:firstLine="420" w:firstLineChars="200"/>
        <w:rPr>
          <w:rFonts w:ascii="宋体" w:hAnsi="宋体"/>
          <w:szCs w:val="21"/>
        </w:rPr>
      </w:pPr>
      <w:r>
        <w:rPr>
          <w:rFonts w:hint="eastAsia" w:ascii="宋体" w:hAnsi="宋体"/>
          <w:szCs w:val="21"/>
        </w:rPr>
        <w:t>招标项目名称：</w:t>
      </w:r>
    </w:p>
    <w:tbl>
      <w:tblPr>
        <w:tblStyle w:val="18"/>
        <w:tblW w:w="47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61"/>
        <w:gridCol w:w="1525"/>
        <w:gridCol w:w="3120"/>
        <w:gridCol w:w="2474"/>
        <w:gridCol w:w="545"/>
      </w:tblGrid>
      <w:tr w14:paraId="4FDF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452" w:type="pct"/>
            <w:shd w:val="clear" w:color="auto" w:fill="F2F2F2"/>
            <w:tcMar>
              <w:top w:w="0" w:type="dxa"/>
              <w:left w:w="108" w:type="dxa"/>
              <w:bottom w:w="0" w:type="dxa"/>
              <w:right w:w="108" w:type="dxa"/>
            </w:tcMar>
            <w:vAlign w:val="center"/>
          </w:tcPr>
          <w:p w14:paraId="7B334FB6">
            <w:pPr>
              <w:pStyle w:val="30"/>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904" w:type="pct"/>
            <w:shd w:val="clear" w:color="auto" w:fill="F2F2F2"/>
            <w:tcMar>
              <w:top w:w="0" w:type="dxa"/>
              <w:left w:w="108" w:type="dxa"/>
              <w:bottom w:w="0" w:type="dxa"/>
              <w:right w:w="108" w:type="dxa"/>
            </w:tcMar>
            <w:vAlign w:val="center"/>
          </w:tcPr>
          <w:p w14:paraId="770C10F1">
            <w:pPr>
              <w:pStyle w:val="30"/>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名称</w:t>
            </w:r>
          </w:p>
        </w:tc>
        <w:tc>
          <w:tcPr>
            <w:tcW w:w="1850" w:type="pct"/>
            <w:shd w:val="clear" w:color="auto" w:fill="F2F2F2"/>
            <w:tcMar>
              <w:top w:w="0" w:type="dxa"/>
              <w:left w:w="108" w:type="dxa"/>
              <w:bottom w:w="0" w:type="dxa"/>
              <w:right w:w="108" w:type="dxa"/>
            </w:tcMar>
            <w:vAlign w:val="center"/>
          </w:tcPr>
          <w:p w14:paraId="2AA2E9CE">
            <w:pPr>
              <w:pStyle w:val="30"/>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推荐品牌</w:t>
            </w:r>
          </w:p>
        </w:tc>
        <w:tc>
          <w:tcPr>
            <w:tcW w:w="1467" w:type="pct"/>
            <w:shd w:val="clear" w:color="auto" w:fill="F2F2F2"/>
            <w:vAlign w:val="center"/>
          </w:tcPr>
          <w:p w14:paraId="679E13B3">
            <w:pPr>
              <w:pStyle w:val="30"/>
              <w:keepNext w:val="0"/>
              <w:keepLines w:val="0"/>
              <w:pageBreakBefore w:val="0"/>
              <w:widowControl w:val="0"/>
              <w:kinsoku/>
              <w:wordWrap/>
              <w:overflowPunct/>
              <w:topLinePunct w:val="0"/>
              <w:autoSpaceDE/>
              <w:autoSpaceDN/>
              <w:bidi w:val="0"/>
              <w:adjustRightInd/>
              <w:snapToGrid/>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投标响应品牌</w:t>
            </w:r>
          </w:p>
          <w:p w14:paraId="26AD7C09">
            <w:pPr>
              <w:pStyle w:val="30"/>
              <w:spacing w:line="400" w:lineRule="exact"/>
              <w:ind w:firstLine="0" w:firstLineChars="0"/>
              <w:jc w:val="left"/>
              <w:rPr>
                <w:rFonts w:hint="default" w:ascii="宋体" w:hAnsi="宋体" w:eastAsia="宋体" w:cs="宋体"/>
                <w:sz w:val="21"/>
                <w:szCs w:val="21"/>
                <w:lang w:val="en-US" w:eastAsia="zh-CN"/>
              </w:rPr>
            </w:pPr>
            <w:r>
              <w:rPr>
                <w:rFonts w:hint="eastAsia" w:ascii="宋体" w:hAnsi="宋体" w:eastAsia="宋体" w:cs="宋体"/>
                <w:b/>
                <w:bCs/>
                <w:sz w:val="21"/>
                <w:szCs w:val="21"/>
                <w:lang w:val="en-US" w:eastAsia="zh-CN"/>
              </w:rPr>
              <w:t>（投标人填写</w:t>
            </w:r>
            <w:r>
              <w:rPr>
                <w:rFonts w:hint="eastAsia" w:ascii="宋体" w:hAnsi="宋体" w:cs="宋体"/>
                <w:b/>
                <w:bCs/>
                <w:sz w:val="21"/>
                <w:szCs w:val="21"/>
                <w:lang w:val="en-US" w:eastAsia="zh-CN"/>
              </w:rPr>
              <w:t>唯一品牌</w:t>
            </w:r>
            <w:r>
              <w:rPr>
                <w:rFonts w:hint="eastAsia" w:ascii="宋体" w:hAnsi="宋体" w:eastAsia="宋体" w:cs="宋体"/>
                <w:b/>
                <w:bCs/>
                <w:sz w:val="21"/>
                <w:szCs w:val="21"/>
                <w:lang w:val="en-US" w:eastAsia="zh-CN"/>
              </w:rPr>
              <w:t>）</w:t>
            </w:r>
          </w:p>
        </w:tc>
        <w:tc>
          <w:tcPr>
            <w:tcW w:w="323" w:type="pct"/>
            <w:shd w:val="clear" w:color="auto" w:fill="F2F2F2"/>
            <w:vAlign w:val="center"/>
          </w:tcPr>
          <w:p w14:paraId="733C31BE">
            <w:pPr>
              <w:pStyle w:val="30"/>
              <w:spacing w:line="400" w:lineRule="exact"/>
              <w:ind w:firstLine="0" w:firstLineChars="0"/>
              <w:jc w:val="left"/>
              <w:rPr>
                <w:rFonts w:hint="eastAsia" w:ascii="宋体" w:hAnsi="宋体" w:eastAsia="宋体" w:cs="宋体"/>
                <w:sz w:val="21"/>
                <w:szCs w:val="21"/>
              </w:rPr>
            </w:pPr>
            <w:r>
              <w:rPr>
                <w:rFonts w:hint="eastAsia" w:ascii="宋体" w:hAnsi="宋体" w:eastAsia="宋体" w:cs="宋体"/>
                <w:sz w:val="21"/>
                <w:szCs w:val="21"/>
              </w:rPr>
              <w:t>备注</w:t>
            </w:r>
          </w:p>
        </w:tc>
      </w:tr>
      <w:tr w14:paraId="794A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316125D0">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904" w:type="pct"/>
            <w:tcMar>
              <w:top w:w="0" w:type="dxa"/>
              <w:left w:w="108" w:type="dxa"/>
              <w:bottom w:w="0" w:type="dxa"/>
              <w:right w:w="108" w:type="dxa"/>
            </w:tcMar>
            <w:vAlign w:val="center"/>
          </w:tcPr>
          <w:p w14:paraId="6EC3F97E">
            <w:pPr>
              <w:widowControl/>
              <w:spacing w:line="400" w:lineRule="exact"/>
              <w:jc w:val="left"/>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PLC</w:t>
            </w:r>
          </w:p>
        </w:tc>
        <w:tc>
          <w:tcPr>
            <w:tcW w:w="1850" w:type="pct"/>
            <w:tcMar>
              <w:top w:w="0" w:type="dxa"/>
              <w:left w:w="108" w:type="dxa"/>
              <w:bottom w:w="0" w:type="dxa"/>
              <w:right w:w="108" w:type="dxa"/>
            </w:tcMar>
            <w:vAlign w:val="center"/>
          </w:tcPr>
          <w:p w14:paraId="109E0996">
            <w:pPr>
              <w:widowControl/>
              <w:spacing w:line="400" w:lineRule="exact"/>
              <w:jc w:val="left"/>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西门子、罗克韦尔、三菱</w:t>
            </w:r>
          </w:p>
        </w:tc>
        <w:tc>
          <w:tcPr>
            <w:tcW w:w="1467" w:type="pct"/>
            <w:vAlign w:val="center"/>
          </w:tcPr>
          <w:p w14:paraId="34B8041D">
            <w:pPr>
              <w:spacing w:line="400" w:lineRule="exact"/>
              <w:jc w:val="left"/>
              <w:rPr>
                <w:rFonts w:hint="eastAsia" w:ascii="宋体" w:hAnsi="宋体" w:eastAsia="宋体" w:cs="宋体"/>
                <w:sz w:val="21"/>
                <w:szCs w:val="21"/>
              </w:rPr>
            </w:pPr>
          </w:p>
        </w:tc>
        <w:tc>
          <w:tcPr>
            <w:tcW w:w="323" w:type="pct"/>
            <w:vAlign w:val="center"/>
          </w:tcPr>
          <w:p w14:paraId="047B9457">
            <w:pPr>
              <w:spacing w:line="400" w:lineRule="exact"/>
              <w:jc w:val="left"/>
              <w:rPr>
                <w:rFonts w:hint="eastAsia" w:ascii="宋体" w:hAnsi="宋体" w:eastAsia="宋体" w:cs="宋体"/>
                <w:sz w:val="21"/>
                <w:szCs w:val="21"/>
              </w:rPr>
            </w:pPr>
          </w:p>
        </w:tc>
      </w:tr>
      <w:tr w14:paraId="734F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2C058598">
            <w:pPr>
              <w:spacing w:line="400" w:lineRule="exact"/>
              <w:jc w:val="center"/>
              <w:rPr>
                <w:rFonts w:hint="eastAsia" w:ascii="宋体" w:hAnsi="宋体" w:eastAsia="宋体" w:cs="宋体"/>
                <w:sz w:val="21"/>
                <w:szCs w:val="21"/>
              </w:rPr>
            </w:pPr>
            <w:r>
              <w:rPr>
                <w:rFonts w:hint="eastAsia" w:ascii="宋体" w:hAnsi="宋体" w:cs="宋体"/>
                <w:sz w:val="21"/>
                <w:szCs w:val="21"/>
                <w:lang w:val="en-US" w:eastAsia="zh-CN"/>
              </w:rPr>
              <w:t>2</w:t>
            </w:r>
          </w:p>
        </w:tc>
        <w:tc>
          <w:tcPr>
            <w:tcW w:w="904" w:type="pct"/>
            <w:tcMar>
              <w:top w:w="0" w:type="dxa"/>
              <w:left w:w="108" w:type="dxa"/>
              <w:bottom w:w="0" w:type="dxa"/>
              <w:right w:w="108" w:type="dxa"/>
            </w:tcMar>
            <w:vAlign w:val="center"/>
          </w:tcPr>
          <w:p w14:paraId="024C7106">
            <w:pPr>
              <w:widowControl/>
              <w:spacing w:line="400" w:lineRule="exact"/>
              <w:jc w:val="left"/>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变频器</w:t>
            </w:r>
          </w:p>
        </w:tc>
        <w:tc>
          <w:tcPr>
            <w:tcW w:w="1850" w:type="pct"/>
            <w:tcMar>
              <w:top w:w="0" w:type="dxa"/>
              <w:left w:w="108" w:type="dxa"/>
              <w:bottom w:w="0" w:type="dxa"/>
              <w:right w:w="108" w:type="dxa"/>
            </w:tcMar>
            <w:vAlign w:val="center"/>
          </w:tcPr>
          <w:p w14:paraId="5DF4A641">
            <w:pPr>
              <w:widowControl/>
              <w:spacing w:line="400" w:lineRule="exact"/>
              <w:jc w:val="left"/>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西门子、三菱、ABB</w:t>
            </w:r>
          </w:p>
        </w:tc>
        <w:tc>
          <w:tcPr>
            <w:tcW w:w="1467" w:type="pct"/>
            <w:vAlign w:val="center"/>
          </w:tcPr>
          <w:p w14:paraId="1D64C55E">
            <w:pPr>
              <w:spacing w:line="400" w:lineRule="exact"/>
              <w:jc w:val="left"/>
              <w:rPr>
                <w:rFonts w:hint="eastAsia" w:ascii="宋体" w:hAnsi="宋体" w:eastAsia="宋体" w:cs="宋体"/>
                <w:sz w:val="21"/>
                <w:szCs w:val="21"/>
              </w:rPr>
            </w:pPr>
          </w:p>
        </w:tc>
        <w:tc>
          <w:tcPr>
            <w:tcW w:w="323" w:type="pct"/>
            <w:vAlign w:val="center"/>
          </w:tcPr>
          <w:p w14:paraId="6505D5DA">
            <w:pPr>
              <w:spacing w:line="400" w:lineRule="exact"/>
              <w:jc w:val="left"/>
              <w:rPr>
                <w:rFonts w:hint="eastAsia" w:ascii="宋体" w:hAnsi="宋体" w:eastAsia="宋体" w:cs="宋体"/>
                <w:sz w:val="21"/>
                <w:szCs w:val="21"/>
              </w:rPr>
            </w:pPr>
          </w:p>
        </w:tc>
      </w:tr>
      <w:tr w14:paraId="1202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0054E7B5">
            <w:pPr>
              <w:spacing w:line="400" w:lineRule="exact"/>
              <w:jc w:val="center"/>
              <w:rPr>
                <w:rFonts w:hint="eastAsia" w:ascii="宋体" w:hAnsi="宋体" w:eastAsia="宋体" w:cs="宋体"/>
                <w:sz w:val="21"/>
                <w:szCs w:val="21"/>
                <w:lang w:eastAsia="zh-CN"/>
              </w:rPr>
            </w:pPr>
            <w:r>
              <w:rPr>
                <w:rFonts w:hint="eastAsia" w:ascii="宋体" w:hAnsi="宋体" w:cs="宋体"/>
                <w:color w:val="auto"/>
                <w:sz w:val="21"/>
                <w:szCs w:val="21"/>
                <w:lang w:val="en-US" w:eastAsia="zh-CN"/>
              </w:rPr>
              <w:t>3</w:t>
            </w:r>
          </w:p>
        </w:tc>
        <w:tc>
          <w:tcPr>
            <w:tcW w:w="904" w:type="pct"/>
            <w:tcMar>
              <w:top w:w="0" w:type="dxa"/>
              <w:left w:w="108" w:type="dxa"/>
              <w:bottom w:w="0" w:type="dxa"/>
              <w:right w:w="108" w:type="dxa"/>
            </w:tcMar>
            <w:vAlign w:val="center"/>
          </w:tcPr>
          <w:p w14:paraId="6590CAB0">
            <w:pPr>
              <w:widowControl/>
              <w:spacing w:line="400" w:lineRule="exact"/>
              <w:jc w:val="left"/>
              <w:textAlignment w:val="center"/>
              <w:rPr>
                <w:rFonts w:hint="eastAsia" w:ascii="宋体" w:hAnsi="宋体" w:eastAsia="宋体" w:cs="宋体"/>
                <w:sz w:val="21"/>
                <w:szCs w:val="21"/>
              </w:rPr>
            </w:pPr>
            <w:r>
              <w:rPr>
                <w:rFonts w:hint="eastAsia" w:ascii="宋体" w:hAnsi="宋体" w:cs="宋体"/>
                <w:color w:val="auto"/>
                <w:kern w:val="0"/>
                <w:sz w:val="21"/>
                <w:szCs w:val="21"/>
                <w:lang w:val="en-US" w:eastAsia="zh-CN" w:bidi="ar"/>
              </w:rPr>
              <w:t>标准</w:t>
            </w:r>
            <w:r>
              <w:rPr>
                <w:rFonts w:hint="eastAsia" w:ascii="宋体" w:hAnsi="宋体" w:eastAsia="宋体" w:cs="宋体"/>
                <w:color w:val="auto"/>
                <w:kern w:val="0"/>
                <w:sz w:val="21"/>
                <w:szCs w:val="21"/>
                <w:lang w:bidi="ar"/>
              </w:rPr>
              <w:t>轴承</w:t>
            </w:r>
          </w:p>
        </w:tc>
        <w:tc>
          <w:tcPr>
            <w:tcW w:w="1850" w:type="pct"/>
            <w:tcMar>
              <w:top w:w="0" w:type="dxa"/>
              <w:left w:w="108" w:type="dxa"/>
              <w:bottom w:w="0" w:type="dxa"/>
              <w:right w:w="108" w:type="dxa"/>
            </w:tcMar>
            <w:vAlign w:val="center"/>
          </w:tcPr>
          <w:p w14:paraId="5E4C6BFF">
            <w:pPr>
              <w:widowControl/>
              <w:spacing w:line="400" w:lineRule="exact"/>
              <w:jc w:val="left"/>
              <w:textAlignment w:val="center"/>
              <w:rPr>
                <w:rFonts w:hint="eastAsia" w:ascii="宋体" w:hAnsi="宋体" w:eastAsia="宋体" w:cs="宋体"/>
                <w:sz w:val="21"/>
                <w:szCs w:val="21"/>
              </w:rPr>
            </w:pPr>
            <w:r>
              <w:rPr>
                <w:rStyle w:val="27"/>
                <w:rFonts w:hint="eastAsia" w:ascii="宋体" w:hAnsi="宋体" w:eastAsia="宋体" w:cs="宋体"/>
                <w:color w:val="auto"/>
                <w:sz w:val="21"/>
                <w:szCs w:val="21"/>
                <w:lang w:bidi="ar"/>
              </w:rPr>
              <w:t xml:space="preserve">SKF、FAG、NSK、NTN </w:t>
            </w:r>
          </w:p>
        </w:tc>
        <w:tc>
          <w:tcPr>
            <w:tcW w:w="1467" w:type="pct"/>
            <w:vAlign w:val="center"/>
          </w:tcPr>
          <w:p w14:paraId="0B0E9215">
            <w:pPr>
              <w:spacing w:line="400" w:lineRule="exact"/>
              <w:jc w:val="left"/>
              <w:rPr>
                <w:rFonts w:hint="eastAsia" w:ascii="宋体" w:hAnsi="宋体" w:eastAsia="宋体" w:cs="宋体"/>
                <w:sz w:val="21"/>
                <w:szCs w:val="21"/>
              </w:rPr>
            </w:pPr>
          </w:p>
        </w:tc>
        <w:tc>
          <w:tcPr>
            <w:tcW w:w="323" w:type="pct"/>
            <w:vAlign w:val="center"/>
          </w:tcPr>
          <w:p w14:paraId="2F81A22C">
            <w:pPr>
              <w:spacing w:line="400" w:lineRule="exact"/>
              <w:jc w:val="left"/>
              <w:rPr>
                <w:rFonts w:hint="eastAsia" w:ascii="宋体" w:hAnsi="宋体" w:eastAsia="宋体" w:cs="宋体"/>
                <w:sz w:val="21"/>
                <w:szCs w:val="21"/>
              </w:rPr>
            </w:pPr>
          </w:p>
        </w:tc>
      </w:tr>
      <w:tr w14:paraId="45105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3519BDA7">
            <w:pPr>
              <w:spacing w:line="400" w:lineRule="exact"/>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4</w:t>
            </w:r>
          </w:p>
        </w:tc>
        <w:tc>
          <w:tcPr>
            <w:tcW w:w="904" w:type="pct"/>
            <w:tcMar>
              <w:top w:w="0" w:type="dxa"/>
              <w:left w:w="108" w:type="dxa"/>
              <w:bottom w:w="0" w:type="dxa"/>
              <w:right w:w="108" w:type="dxa"/>
            </w:tcMar>
            <w:vAlign w:val="center"/>
          </w:tcPr>
          <w:p w14:paraId="1D4B72DC">
            <w:pPr>
              <w:widowControl/>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低压元器件</w:t>
            </w:r>
          </w:p>
        </w:tc>
        <w:tc>
          <w:tcPr>
            <w:tcW w:w="1850" w:type="pct"/>
            <w:tcMar>
              <w:top w:w="0" w:type="dxa"/>
              <w:left w:w="108" w:type="dxa"/>
              <w:bottom w:w="0" w:type="dxa"/>
              <w:right w:w="108" w:type="dxa"/>
            </w:tcMar>
            <w:vAlign w:val="center"/>
          </w:tcPr>
          <w:p w14:paraId="3A736371">
            <w:pPr>
              <w:widowControl/>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西门子、施耐德、ABB</w:t>
            </w:r>
          </w:p>
        </w:tc>
        <w:tc>
          <w:tcPr>
            <w:tcW w:w="1467" w:type="pct"/>
            <w:vAlign w:val="center"/>
          </w:tcPr>
          <w:p w14:paraId="530A1FCB">
            <w:pPr>
              <w:spacing w:line="400" w:lineRule="exact"/>
              <w:jc w:val="left"/>
              <w:rPr>
                <w:rFonts w:hint="eastAsia" w:ascii="宋体" w:hAnsi="宋体" w:eastAsia="宋体" w:cs="宋体"/>
                <w:color w:val="auto"/>
                <w:sz w:val="21"/>
                <w:szCs w:val="21"/>
              </w:rPr>
            </w:pPr>
          </w:p>
        </w:tc>
        <w:tc>
          <w:tcPr>
            <w:tcW w:w="323" w:type="pct"/>
            <w:vAlign w:val="center"/>
          </w:tcPr>
          <w:p w14:paraId="75963EA2">
            <w:pPr>
              <w:spacing w:line="400" w:lineRule="exact"/>
              <w:jc w:val="left"/>
              <w:rPr>
                <w:rFonts w:hint="eastAsia" w:ascii="宋体" w:hAnsi="宋体" w:eastAsia="宋体" w:cs="宋体"/>
                <w:sz w:val="21"/>
                <w:szCs w:val="21"/>
              </w:rPr>
            </w:pPr>
          </w:p>
        </w:tc>
      </w:tr>
      <w:tr w14:paraId="683E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4744CDEA">
            <w:pPr>
              <w:spacing w:line="400" w:lineRule="exact"/>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5</w:t>
            </w:r>
          </w:p>
        </w:tc>
        <w:tc>
          <w:tcPr>
            <w:tcW w:w="904" w:type="pct"/>
            <w:tcMar>
              <w:top w:w="0" w:type="dxa"/>
              <w:left w:w="108" w:type="dxa"/>
              <w:bottom w:w="0" w:type="dxa"/>
              <w:right w:w="108" w:type="dxa"/>
            </w:tcMar>
            <w:vAlign w:val="center"/>
          </w:tcPr>
          <w:p w14:paraId="6E18B5A6">
            <w:pPr>
              <w:widowControl/>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接线端子</w:t>
            </w:r>
          </w:p>
        </w:tc>
        <w:tc>
          <w:tcPr>
            <w:tcW w:w="1850" w:type="pct"/>
            <w:tcMar>
              <w:top w:w="0" w:type="dxa"/>
              <w:left w:w="108" w:type="dxa"/>
              <w:bottom w:w="0" w:type="dxa"/>
              <w:right w:w="108" w:type="dxa"/>
            </w:tcMar>
            <w:vAlign w:val="center"/>
          </w:tcPr>
          <w:p w14:paraId="3D334826">
            <w:pPr>
              <w:widowControl/>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菲尼克斯、魏德米勒、万可</w:t>
            </w:r>
          </w:p>
        </w:tc>
        <w:tc>
          <w:tcPr>
            <w:tcW w:w="1467" w:type="pct"/>
            <w:vAlign w:val="center"/>
          </w:tcPr>
          <w:p w14:paraId="55FAFB2E">
            <w:pPr>
              <w:spacing w:line="400" w:lineRule="exact"/>
              <w:jc w:val="left"/>
              <w:rPr>
                <w:rFonts w:hint="eastAsia" w:ascii="宋体" w:hAnsi="宋体" w:eastAsia="宋体" w:cs="宋体"/>
                <w:color w:val="auto"/>
                <w:sz w:val="21"/>
                <w:szCs w:val="21"/>
              </w:rPr>
            </w:pPr>
          </w:p>
        </w:tc>
        <w:tc>
          <w:tcPr>
            <w:tcW w:w="323" w:type="pct"/>
            <w:vAlign w:val="center"/>
          </w:tcPr>
          <w:p w14:paraId="140094C5">
            <w:pPr>
              <w:spacing w:line="400" w:lineRule="exact"/>
              <w:jc w:val="left"/>
              <w:rPr>
                <w:rFonts w:hint="eastAsia" w:ascii="宋体" w:hAnsi="宋体" w:eastAsia="宋体" w:cs="宋体"/>
                <w:sz w:val="21"/>
                <w:szCs w:val="21"/>
              </w:rPr>
            </w:pPr>
          </w:p>
        </w:tc>
      </w:tr>
      <w:tr w14:paraId="00E68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3692C25B">
            <w:pPr>
              <w:spacing w:line="400" w:lineRule="exact"/>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6</w:t>
            </w:r>
          </w:p>
        </w:tc>
        <w:tc>
          <w:tcPr>
            <w:tcW w:w="904" w:type="pct"/>
            <w:tcMar>
              <w:top w:w="0" w:type="dxa"/>
              <w:left w:w="108" w:type="dxa"/>
              <w:bottom w:w="0" w:type="dxa"/>
              <w:right w:w="108" w:type="dxa"/>
            </w:tcMar>
            <w:vAlign w:val="center"/>
          </w:tcPr>
          <w:p w14:paraId="5E5AFE53">
            <w:pPr>
              <w:widowControl/>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bidi="ar"/>
              </w:rPr>
              <w:t>减速机</w:t>
            </w:r>
          </w:p>
        </w:tc>
        <w:tc>
          <w:tcPr>
            <w:tcW w:w="1850" w:type="pct"/>
            <w:tcMar>
              <w:top w:w="0" w:type="dxa"/>
              <w:left w:w="108" w:type="dxa"/>
              <w:bottom w:w="0" w:type="dxa"/>
              <w:right w:w="108" w:type="dxa"/>
            </w:tcMar>
            <w:vAlign w:val="center"/>
          </w:tcPr>
          <w:p w14:paraId="7A97FBFF">
            <w:pPr>
              <w:widowControl/>
              <w:spacing w:line="400" w:lineRule="exact"/>
              <w:jc w:val="left"/>
              <w:textAlignment w:val="center"/>
              <w:rPr>
                <w:rFonts w:hint="eastAsia" w:ascii="宋体" w:hAnsi="宋体" w:eastAsia="宋体" w:cs="宋体"/>
                <w:color w:val="auto"/>
                <w:sz w:val="21"/>
                <w:szCs w:val="21"/>
              </w:rPr>
            </w:pPr>
            <w:r>
              <w:rPr>
                <w:rFonts w:hint="eastAsia" w:ascii="宋体" w:hAnsi="宋体" w:eastAsia="宋体" w:cs="宋体"/>
                <w:i w:val="0"/>
                <w:iCs w:val="0"/>
                <w:color w:val="auto"/>
                <w:kern w:val="0"/>
                <w:sz w:val="21"/>
                <w:szCs w:val="21"/>
                <w:u w:val="none"/>
                <w:lang w:val="en-US" w:eastAsia="zh-CN" w:bidi="ar"/>
              </w:rPr>
              <w:t>SEW、NORD、LENZE</w:t>
            </w:r>
          </w:p>
        </w:tc>
        <w:tc>
          <w:tcPr>
            <w:tcW w:w="1467" w:type="pct"/>
            <w:vAlign w:val="center"/>
          </w:tcPr>
          <w:p w14:paraId="60234658">
            <w:pPr>
              <w:spacing w:line="400" w:lineRule="exact"/>
              <w:jc w:val="left"/>
              <w:rPr>
                <w:rFonts w:hint="eastAsia" w:ascii="宋体" w:hAnsi="宋体" w:eastAsia="宋体" w:cs="宋体"/>
                <w:color w:val="auto"/>
                <w:sz w:val="21"/>
                <w:szCs w:val="21"/>
              </w:rPr>
            </w:pPr>
          </w:p>
        </w:tc>
        <w:tc>
          <w:tcPr>
            <w:tcW w:w="323" w:type="pct"/>
            <w:vAlign w:val="center"/>
          </w:tcPr>
          <w:p w14:paraId="375A6B6A">
            <w:pPr>
              <w:spacing w:line="400" w:lineRule="exact"/>
              <w:jc w:val="left"/>
              <w:rPr>
                <w:rFonts w:hint="eastAsia" w:ascii="宋体" w:hAnsi="宋体" w:eastAsia="宋体" w:cs="宋体"/>
                <w:sz w:val="21"/>
                <w:szCs w:val="21"/>
              </w:rPr>
            </w:pPr>
          </w:p>
        </w:tc>
      </w:tr>
      <w:tr w14:paraId="1D14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091226F7">
            <w:pPr>
              <w:spacing w:line="400" w:lineRule="exact"/>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7</w:t>
            </w:r>
          </w:p>
        </w:tc>
        <w:tc>
          <w:tcPr>
            <w:tcW w:w="904" w:type="pct"/>
            <w:tcMar>
              <w:top w:w="0" w:type="dxa"/>
              <w:left w:w="108" w:type="dxa"/>
              <w:bottom w:w="0" w:type="dxa"/>
              <w:right w:w="108" w:type="dxa"/>
            </w:tcMar>
            <w:vAlign w:val="center"/>
          </w:tcPr>
          <w:p w14:paraId="34AABB24">
            <w:pPr>
              <w:widowControl/>
              <w:spacing w:line="400" w:lineRule="exac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气动元件</w:t>
            </w:r>
          </w:p>
        </w:tc>
        <w:tc>
          <w:tcPr>
            <w:tcW w:w="1850" w:type="pct"/>
            <w:tcMar>
              <w:top w:w="0" w:type="dxa"/>
              <w:left w:w="108" w:type="dxa"/>
              <w:bottom w:w="0" w:type="dxa"/>
              <w:right w:w="108" w:type="dxa"/>
            </w:tcMar>
            <w:vAlign w:val="center"/>
          </w:tcPr>
          <w:p w14:paraId="68A70CF8">
            <w:pPr>
              <w:widowControl/>
              <w:spacing w:line="400" w:lineRule="exact"/>
              <w:jc w:val="left"/>
              <w:textAlignment w:val="center"/>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rPr>
              <w:t>Festo、SMC、ASCO</w:t>
            </w:r>
          </w:p>
        </w:tc>
        <w:tc>
          <w:tcPr>
            <w:tcW w:w="1467" w:type="pct"/>
            <w:vAlign w:val="center"/>
          </w:tcPr>
          <w:p w14:paraId="5BF630CA">
            <w:pPr>
              <w:spacing w:line="400" w:lineRule="exact"/>
              <w:jc w:val="left"/>
              <w:rPr>
                <w:rFonts w:hint="eastAsia" w:ascii="宋体" w:hAnsi="宋体" w:eastAsia="宋体" w:cs="宋体"/>
                <w:color w:val="auto"/>
                <w:sz w:val="21"/>
                <w:szCs w:val="21"/>
              </w:rPr>
            </w:pPr>
          </w:p>
        </w:tc>
        <w:tc>
          <w:tcPr>
            <w:tcW w:w="323" w:type="pct"/>
            <w:vAlign w:val="center"/>
          </w:tcPr>
          <w:p w14:paraId="039D2CC7">
            <w:pPr>
              <w:spacing w:line="400" w:lineRule="exact"/>
              <w:jc w:val="left"/>
              <w:rPr>
                <w:rFonts w:hint="eastAsia" w:ascii="宋体" w:hAnsi="宋体" w:eastAsia="宋体" w:cs="宋体"/>
                <w:sz w:val="21"/>
                <w:szCs w:val="21"/>
              </w:rPr>
            </w:pPr>
          </w:p>
        </w:tc>
      </w:tr>
      <w:tr w14:paraId="2290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4F4879FB">
            <w:pPr>
              <w:spacing w:line="400" w:lineRule="exact"/>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8</w:t>
            </w:r>
          </w:p>
        </w:tc>
        <w:tc>
          <w:tcPr>
            <w:tcW w:w="904" w:type="pct"/>
            <w:tcMar>
              <w:top w:w="0" w:type="dxa"/>
              <w:left w:w="108" w:type="dxa"/>
              <w:bottom w:w="0" w:type="dxa"/>
              <w:right w:w="108" w:type="dxa"/>
            </w:tcMar>
            <w:vAlign w:val="center"/>
          </w:tcPr>
          <w:p w14:paraId="68E016AA">
            <w:pPr>
              <w:widowControl/>
              <w:spacing w:line="400" w:lineRule="exact"/>
              <w:jc w:val="left"/>
              <w:textAlignment w:val="center"/>
              <w:rPr>
                <w:rFonts w:hint="eastAsia" w:ascii="宋体" w:hAnsi="宋体" w:eastAsia="宋体" w:cs="宋体"/>
                <w:color w:val="auto"/>
                <w:kern w:val="0"/>
                <w:sz w:val="21"/>
                <w:szCs w:val="21"/>
                <w:lang w:bidi="ar"/>
              </w:rPr>
            </w:pPr>
            <w:r>
              <w:rPr>
                <w:rFonts w:hint="eastAsia" w:ascii="宋体" w:hAnsi="宋体" w:cs="宋体"/>
                <w:color w:val="auto"/>
                <w:kern w:val="0"/>
                <w:sz w:val="21"/>
                <w:szCs w:val="21"/>
                <w:lang w:val="en-US" w:eastAsia="zh-CN" w:bidi="ar"/>
              </w:rPr>
              <w:t>皮带</w:t>
            </w:r>
          </w:p>
        </w:tc>
        <w:tc>
          <w:tcPr>
            <w:tcW w:w="1850" w:type="pct"/>
            <w:tcMar>
              <w:top w:w="0" w:type="dxa"/>
              <w:left w:w="108" w:type="dxa"/>
              <w:bottom w:w="0" w:type="dxa"/>
              <w:right w:w="108" w:type="dxa"/>
            </w:tcMar>
            <w:vAlign w:val="center"/>
          </w:tcPr>
          <w:p w14:paraId="30587055">
            <w:pPr>
              <w:widowControl/>
              <w:spacing w:line="400" w:lineRule="exact"/>
              <w:jc w:val="left"/>
              <w:textAlignment w:val="center"/>
              <w:rPr>
                <w:rFonts w:hint="eastAsia" w:ascii="宋体" w:hAnsi="宋体" w:eastAsia="宋体" w:cs="宋体"/>
                <w:color w:val="auto"/>
                <w:kern w:val="0"/>
                <w:sz w:val="21"/>
                <w:szCs w:val="21"/>
                <w:lang w:bidi="ar"/>
              </w:rPr>
            </w:pPr>
            <w:r>
              <w:rPr>
                <w:rFonts w:hint="eastAsia" w:ascii="宋体" w:hAnsi="宋体" w:cs="宋体"/>
                <w:color w:val="auto"/>
                <w:kern w:val="0"/>
                <w:sz w:val="21"/>
                <w:szCs w:val="21"/>
                <w:lang w:val="en-US" w:eastAsia="zh-CN" w:bidi="ar"/>
              </w:rPr>
              <w:t>英特乐、永利、西格林</w:t>
            </w:r>
          </w:p>
        </w:tc>
        <w:tc>
          <w:tcPr>
            <w:tcW w:w="1467" w:type="pct"/>
            <w:vAlign w:val="center"/>
          </w:tcPr>
          <w:p w14:paraId="7602F744">
            <w:pPr>
              <w:spacing w:line="400" w:lineRule="exact"/>
              <w:jc w:val="left"/>
              <w:rPr>
                <w:rFonts w:hint="eastAsia" w:ascii="宋体" w:hAnsi="宋体" w:eastAsia="宋体" w:cs="宋体"/>
                <w:color w:val="auto"/>
                <w:sz w:val="21"/>
                <w:szCs w:val="21"/>
              </w:rPr>
            </w:pPr>
          </w:p>
        </w:tc>
        <w:tc>
          <w:tcPr>
            <w:tcW w:w="323" w:type="pct"/>
            <w:vAlign w:val="center"/>
          </w:tcPr>
          <w:p w14:paraId="3902B9A5">
            <w:pPr>
              <w:spacing w:line="400" w:lineRule="exact"/>
              <w:jc w:val="left"/>
              <w:rPr>
                <w:rFonts w:hint="eastAsia" w:ascii="宋体" w:hAnsi="宋体" w:eastAsia="宋体" w:cs="宋体"/>
                <w:sz w:val="21"/>
                <w:szCs w:val="21"/>
              </w:rPr>
            </w:pPr>
          </w:p>
        </w:tc>
      </w:tr>
      <w:tr w14:paraId="0F0D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52" w:type="pct"/>
            <w:tcMar>
              <w:top w:w="0" w:type="dxa"/>
              <w:left w:w="108" w:type="dxa"/>
              <w:bottom w:w="0" w:type="dxa"/>
              <w:right w:w="108" w:type="dxa"/>
            </w:tcMar>
            <w:vAlign w:val="center"/>
          </w:tcPr>
          <w:p w14:paraId="578F932F">
            <w:pPr>
              <w:spacing w:line="400" w:lineRule="exact"/>
              <w:jc w:val="center"/>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9</w:t>
            </w:r>
          </w:p>
        </w:tc>
        <w:tc>
          <w:tcPr>
            <w:tcW w:w="904" w:type="pct"/>
            <w:tcMar>
              <w:top w:w="0" w:type="dxa"/>
              <w:left w:w="108" w:type="dxa"/>
              <w:bottom w:w="0" w:type="dxa"/>
              <w:right w:w="108" w:type="dxa"/>
            </w:tcMar>
            <w:vAlign w:val="center"/>
          </w:tcPr>
          <w:p w14:paraId="5CD0EE14">
            <w:pPr>
              <w:widowControl/>
              <w:spacing w:line="400" w:lineRule="exact"/>
              <w:jc w:val="left"/>
              <w:textAlignment w:val="center"/>
              <w:rPr>
                <w:rFonts w:hint="eastAsia" w:ascii="宋体" w:hAnsi="宋体" w:cs="宋体"/>
                <w:color w:val="auto"/>
                <w:kern w:val="0"/>
                <w:sz w:val="21"/>
                <w:szCs w:val="21"/>
                <w:lang w:val="en-US" w:eastAsia="zh-CN" w:bidi="ar"/>
              </w:rPr>
            </w:pPr>
            <w:r>
              <w:rPr>
                <w:rFonts w:hint="eastAsia" w:ascii="宋体" w:hAnsi="宋体" w:cs="宋体"/>
                <w:color w:val="auto"/>
                <w:kern w:val="0"/>
                <w:sz w:val="21"/>
                <w:szCs w:val="21"/>
                <w:lang w:val="en-US" w:eastAsia="zh-CN" w:bidi="ar"/>
              </w:rPr>
              <w:t>振动电机</w:t>
            </w:r>
          </w:p>
        </w:tc>
        <w:tc>
          <w:tcPr>
            <w:tcW w:w="1850" w:type="pct"/>
            <w:tcMar>
              <w:top w:w="0" w:type="dxa"/>
              <w:left w:w="108" w:type="dxa"/>
              <w:bottom w:w="0" w:type="dxa"/>
              <w:right w:w="108" w:type="dxa"/>
            </w:tcMar>
            <w:vAlign w:val="center"/>
          </w:tcPr>
          <w:p w14:paraId="0935704C">
            <w:pPr>
              <w:widowControl/>
              <w:spacing w:line="400" w:lineRule="exact"/>
              <w:jc w:val="left"/>
              <w:textAlignment w:val="center"/>
              <w:rPr>
                <w:rFonts w:hint="default" w:ascii="宋体" w:hAnsi="宋体" w:cs="宋体"/>
                <w:color w:val="auto"/>
                <w:kern w:val="0"/>
                <w:sz w:val="21"/>
                <w:szCs w:val="21"/>
                <w:lang w:val="en-US" w:eastAsia="zh-CN" w:bidi="ar"/>
              </w:rPr>
            </w:pPr>
            <w:r>
              <w:rPr>
                <w:rFonts w:hint="eastAsia" w:ascii="宋体" w:hAnsi="宋体" w:cs="宋体"/>
                <w:color w:val="auto"/>
                <w:kern w:val="0"/>
                <w:sz w:val="21"/>
                <w:szCs w:val="21"/>
                <w:lang w:val="en-US" w:eastAsia="zh-CN" w:bidi="ar"/>
              </w:rPr>
              <w:t>伊特韦巴斯、福尹德瑞洽、欧力</w:t>
            </w:r>
          </w:p>
        </w:tc>
        <w:tc>
          <w:tcPr>
            <w:tcW w:w="1467" w:type="pct"/>
            <w:vAlign w:val="center"/>
          </w:tcPr>
          <w:p w14:paraId="176E13D1">
            <w:pPr>
              <w:spacing w:line="400" w:lineRule="exact"/>
              <w:jc w:val="left"/>
              <w:rPr>
                <w:rFonts w:hint="eastAsia" w:ascii="宋体" w:hAnsi="宋体" w:eastAsia="宋体" w:cs="宋体"/>
                <w:color w:val="auto"/>
                <w:sz w:val="21"/>
                <w:szCs w:val="21"/>
              </w:rPr>
            </w:pPr>
          </w:p>
        </w:tc>
        <w:tc>
          <w:tcPr>
            <w:tcW w:w="323" w:type="pct"/>
            <w:vAlign w:val="center"/>
          </w:tcPr>
          <w:p w14:paraId="3CF37E2E">
            <w:pPr>
              <w:spacing w:line="400" w:lineRule="exact"/>
              <w:jc w:val="left"/>
              <w:rPr>
                <w:rFonts w:hint="eastAsia" w:ascii="宋体" w:hAnsi="宋体" w:eastAsia="宋体" w:cs="宋体"/>
                <w:sz w:val="21"/>
                <w:szCs w:val="21"/>
              </w:rPr>
            </w:pPr>
          </w:p>
        </w:tc>
      </w:tr>
    </w:tbl>
    <w:p w14:paraId="4E054DE4">
      <w:pPr>
        <w:spacing w:line="360" w:lineRule="auto"/>
        <w:ind w:firstLine="420" w:firstLineChars="200"/>
        <w:rPr>
          <w:rFonts w:hint="eastAsia" w:ascii="宋体" w:hAnsi="宋体"/>
          <w:szCs w:val="21"/>
        </w:rPr>
      </w:pPr>
    </w:p>
    <w:p w14:paraId="77C82518">
      <w:pPr>
        <w:tabs>
          <w:tab w:val="left" w:pos="6300"/>
        </w:tabs>
        <w:snapToGrid w:val="0"/>
        <w:spacing w:line="360" w:lineRule="auto"/>
        <w:ind w:firstLine="2520" w:firstLineChars="1200"/>
        <w:jc w:val="right"/>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投标人</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（盖单位法人章） </w:t>
      </w:r>
    </w:p>
    <w:p w14:paraId="55330B4F">
      <w:pPr>
        <w:tabs>
          <w:tab w:val="left" w:pos="6300"/>
        </w:tabs>
        <w:snapToGrid w:val="0"/>
        <w:spacing w:line="360" w:lineRule="auto"/>
        <w:ind w:firstLine="2310" w:firstLineChars="1100"/>
        <w:jc w:val="right"/>
        <w:outlineLvl w:val="9"/>
        <w:rPr>
          <w:rFonts w:hint="eastAsia" w:ascii="宋体" w:hAnsi="宋体" w:cs="宋体"/>
          <w:sz w:val="24"/>
          <w:szCs w:val="24"/>
          <w:u w:val="single"/>
        </w:rPr>
      </w:pPr>
      <w:r>
        <w:rPr>
          <w:rFonts w:hint="eastAsia" w:asciiTheme="minorEastAsia" w:hAnsiTheme="minorEastAsia" w:eastAsiaTheme="minorEastAsia" w:cstheme="minorEastAsia"/>
          <w:sz w:val="21"/>
          <w:szCs w:val="21"/>
        </w:rPr>
        <w:t>法定代表人或其委托代理人：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（签名或盖章）</w:t>
      </w:r>
    </w:p>
    <w:p w14:paraId="6DF11A85">
      <w:pPr>
        <w:tabs>
          <w:tab w:val="left" w:pos="6300"/>
        </w:tabs>
        <w:snapToGrid w:val="0"/>
        <w:spacing w:line="360" w:lineRule="auto"/>
        <w:ind w:firstLine="2520" w:firstLineChars="1200"/>
        <w:jc w:val="center"/>
        <w:outlineLvl w:val="9"/>
        <w:rPr>
          <w:rFonts w:hint="eastAsia" w:ascii="宋体" w:hAnsi="宋体" w:cs="宋体"/>
          <w:sz w:val="24"/>
          <w:szCs w:val="24"/>
        </w:rPr>
      </w:pPr>
      <w:r>
        <w:rPr>
          <w:rFonts w:hint="eastAsia" w:asciiTheme="minorEastAsia" w:hAnsiTheme="minorEastAsia" w:eastAsiaTheme="minorEastAsia" w:cstheme="minorEastAsia"/>
          <w:sz w:val="21"/>
          <w:szCs w:val="21"/>
          <w:lang w:val="en-US" w:eastAsia="zh-CN"/>
        </w:rPr>
        <w:t>法定代表人或其委托代理人电话（手机）</w:t>
      </w:r>
      <w:r>
        <w:rPr>
          <w:rFonts w:hint="eastAsia" w:ascii="宋体" w:hAnsi="宋体" w:cs="宋体"/>
          <w:sz w:val="24"/>
          <w:szCs w:val="24"/>
        </w:rPr>
        <w:t>：</w:t>
      </w:r>
      <w:r>
        <w:rPr>
          <w:rFonts w:hint="eastAsia" w:ascii="宋体" w:hAnsi="宋体" w:cs="宋体"/>
          <w:sz w:val="24"/>
          <w:szCs w:val="24"/>
          <w:u w:val="single"/>
        </w:rPr>
        <w:t xml:space="preserve">         </w:t>
      </w:r>
    </w:p>
    <w:p w14:paraId="134C57D8">
      <w:pPr>
        <w:tabs>
          <w:tab w:val="left" w:pos="6300"/>
        </w:tabs>
        <w:snapToGrid w:val="0"/>
        <w:spacing w:line="360" w:lineRule="auto"/>
        <w:ind w:firstLine="480" w:firstLineChars="200"/>
        <w:jc w:val="right"/>
        <w:outlineLvl w:val="9"/>
        <w:rPr>
          <w:rFonts w:hint="eastAsia" w:ascii="宋体" w:hAnsi="宋体" w:cs="宋体"/>
          <w:sz w:val="21"/>
          <w:szCs w:val="21"/>
        </w:rPr>
      </w:pPr>
      <w:r>
        <w:rPr>
          <w:rFonts w:hint="eastAsia" w:ascii="宋体" w:hAnsi="宋体" w:cs="宋体"/>
          <w:sz w:val="24"/>
          <w:szCs w:val="24"/>
        </w:rPr>
        <w:t xml:space="preserve"> </w:t>
      </w:r>
      <w:r>
        <w:rPr>
          <w:rFonts w:hint="eastAsia" w:ascii="宋体" w:hAnsi="宋体" w:cs="宋体"/>
          <w:sz w:val="24"/>
          <w:szCs w:val="24"/>
          <w:lang w:val="en-US" w:eastAsia="zh-CN"/>
        </w:rPr>
        <w:t xml:space="preserve">         </w:t>
      </w:r>
      <w:r>
        <w:rPr>
          <w:rFonts w:hint="eastAsia" w:ascii="宋体" w:hAnsi="宋体" w:cs="宋体"/>
          <w:sz w:val="21"/>
          <w:szCs w:val="21"/>
          <w:lang w:val="en-US" w:eastAsia="zh-CN"/>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月</w:t>
      </w:r>
    </w:p>
    <w:p w14:paraId="16E43EBD">
      <w:pPr>
        <w:widowControl/>
        <w:jc w:val="left"/>
        <w:rPr>
          <w:rFonts w:ascii="宋体" w:hAnsi="宋体"/>
          <w:iCs/>
          <w:kern w:val="0"/>
          <w:szCs w:val="21"/>
        </w:rPr>
      </w:pPr>
      <w:r>
        <w:rPr>
          <w:rFonts w:ascii="宋体" w:hAnsi="宋体"/>
          <w:iCs/>
          <w:kern w:val="0"/>
          <w:szCs w:val="21"/>
        </w:rPr>
        <w:br w:type="page"/>
      </w:r>
    </w:p>
    <w:p w14:paraId="7EFBF09C">
      <w:pPr>
        <w:keepNext w:val="0"/>
        <w:keepLines w:val="0"/>
        <w:pageBreakBefore/>
        <w:widowControl w:val="0"/>
        <w:tabs>
          <w:tab w:val="left" w:pos="3280"/>
          <w:tab w:val="left" w:pos="4680"/>
          <w:tab w:val="left" w:pos="6080"/>
        </w:tabs>
        <w:kinsoku/>
        <w:wordWrap/>
        <w:overflowPunct/>
        <w:topLinePunct w:val="0"/>
        <w:autoSpaceDE w:val="0"/>
        <w:autoSpaceDN w:val="0"/>
        <w:bidi w:val="0"/>
        <w:adjustRightInd w:val="0"/>
        <w:snapToGrid w:val="0"/>
        <w:spacing w:line="360" w:lineRule="auto"/>
        <w:jc w:val="center"/>
        <w:textAlignment w:val="auto"/>
        <w:outlineLvl w:val="2"/>
        <w:rPr>
          <w:rFonts w:hint="eastAsia" w:ascii="宋体" w:hAnsi="宋体" w:eastAsia="宋体" w:cs="宋体"/>
          <w:b/>
          <w:bCs/>
          <w:sz w:val="28"/>
          <w:szCs w:val="28"/>
          <w:lang w:val="en-US" w:eastAsia="zh-CN"/>
        </w:rPr>
      </w:pPr>
      <w:bookmarkStart w:id="542" w:name="_Toc5403"/>
      <w:r>
        <w:rPr>
          <w:rFonts w:hint="eastAsia" w:ascii="宋体" w:hAnsi="宋体" w:eastAsia="宋体" w:cs="宋体"/>
          <w:b/>
          <w:bCs/>
          <w:sz w:val="28"/>
          <w:szCs w:val="28"/>
          <w:lang w:val="en-US" w:eastAsia="zh-CN"/>
        </w:rPr>
        <w:t>（三）其他资料（如有）</w:t>
      </w:r>
      <w:bookmarkEnd w:id="542"/>
    </w:p>
    <w:p w14:paraId="4A3C6412">
      <w:pPr>
        <w:spacing w:line="360" w:lineRule="auto"/>
        <w:jc w:val="left"/>
        <w:outlineLvl w:val="9"/>
        <w:rPr>
          <w:rStyle w:val="29"/>
          <w:rFonts w:hint="eastAsia"/>
          <w:lang w:val="en-US" w:eastAsia="zh-CN"/>
        </w:rPr>
      </w:pPr>
      <w:r>
        <w:rPr>
          <w:rFonts w:hint="eastAsia" w:ascii="宋体" w:hAnsi="宋体" w:cs="宋体"/>
          <w:sz w:val="21"/>
          <w:szCs w:val="21"/>
          <w:lang w:val="en-US" w:eastAsia="zh-CN"/>
        </w:rPr>
        <w:t>投标人</w:t>
      </w:r>
      <w:r>
        <w:rPr>
          <w:rFonts w:hint="eastAsia" w:ascii="宋体" w:hAnsi="宋体" w:cs="宋体"/>
          <w:sz w:val="21"/>
          <w:szCs w:val="21"/>
        </w:rPr>
        <w:t>根据自身情况编制其他与项目有关的资料</w:t>
      </w:r>
      <w:r>
        <w:rPr>
          <w:rFonts w:hint="eastAsia" w:ascii="宋体" w:hAnsi="宋体" w:cs="宋体"/>
          <w:sz w:val="21"/>
          <w:szCs w:val="21"/>
          <w:lang w:eastAsia="zh-CN"/>
        </w:rPr>
        <w:t>，</w:t>
      </w:r>
      <w:r>
        <w:rPr>
          <w:rFonts w:hint="eastAsia" w:ascii="宋体" w:hAnsi="宋体" w:cs="宋体"/>
          <w:b/>
          <w:bCs/>
          <w:sz w:val="21"/>
          <w:szCs w:val="21"/>
          <w:lang w:val="en-US" w:eastAsia="zh-CN"/>
        </w:rPr>
        <w:t>如分选除杂指标响应承诺，</w:t>
      </w:r>
      <w:r>
        <w:rPr>
          <w:rFonts w:hint="eastAsia" w:ascii="宋体" w:hAnsi="宋体"/>
          <w:b w:val="0"/>
          <w:bCs w:val="0"/>
          <w:color w:val="auto"/>
          <w:sz w:val="21"/>
          <w:szCs w:val="21"/>
          <w:highlight w:val="none"/>
          <w:lang w:val="en-US" w:eastAsia="zh-CN"/>
        </w:rPr>
        <w:t>格式自拟。</w:t>
      </w:r>
    </w:p>
    <w:p w14:paraId="67470D2F">
      <w:pPr>
        <w:pStyle w:val="3"/>
        <w:keepNext w:val="0"/>
        <w:keepLines w:val="0"/>
        <w:pageBreakBefore/>
        <w:widowControl w:val="0"/>
        <w:kinsoku/>
        <w:wordWrap/>
        <w:overflowPunct/>
        <w:topLinePunct w:val="0"/>
        <w:autoSpaceDE w:val="0"/>
        <w:autoSpaceDN w:val="0"/>
        <w:bidi w:val="0"/>
        <w:adjustRightInd w:val="0"/>
        <w:snapToGrid w:val="0"/>
        <w:textAlignment w:val="auto"/>
        <w:rPr>
          <w:rFonts w:hint="default"/>
          <w:lang w:val="en-US" w:eastAsia="zh-CN"/>
        </w:rPr>
      </w:pPr>
      <w:bookmarkStart w:id="543" w:name="_Toc12953"/>
      <w:r>
        <w:rPr>
          <w:rFonts w:hint="eastAsia"/>
          <w:lang w:val="en-US" w:eastAsia="zh-CN"/>
        </w:rPr>
        <w:t>四、资格部分</w:t>
      </w:r>
      <w:bookmarkEnd w:id="543"/>
    </w:p>
    <w:p w14:paraId="2D8A2DD1">
      <w:pPr>
        <w:spacing w:before="0" w:after="0" w:line="360" w:lineRule="auto"/>
        <w:jc w:val="center"/>
        <w:outlineLvl w:val="2"/>
        <w:rPr>
          <w:rFonts w:hint="eastAsia" w:ascii="宋体" w:hAnsi="宋体" w:eastAsia="宋体" w:cs="宋体"/>
          <w:b/>
          <w:bCs/>
          <w:sz w:val="28"/>
          <w:szCs w:val="28"/>
        </w:rPr>
      </w:pPr>
      <w:bookmarkStart w:id="544" w:name="_Toc16796"/>
      <w:r>
        <w:rPr>
          <w:rFonts w:hint="eastAsia" w:ascii="宋体" w:hAnsi="宋体" w:eastAsia="宋体" w:cs="宋体"/>
          <w:b/>
          <w:bCs/>
          <w:sz w:val="28"/>
          <w:szCs w:val="28"/>
        </w:rPr>
        <w:t>（一）法定代表人身份证明或授权委托书</w:t>
      </w:r>
      <w:bookmarkEnd w:id="544"/>
    </w:p>
    <w:p w14:paraId="15954CFA">
      <w:pPr>
        <w:spacing w:line="360" w:lineRule="auto"/>
        <w:jc w:val="center"/>
        <w:outlineLvl w:val="9"/>
        <w:rPr>
          <w:rFonts w:hint="eastAsia" w:ascii="宋体" w:hAnsi="宋体" w:cs="宋体"/>
          <w:b/>
          <w:bCs/>
          <w:sz w:val="28"/>
          <w:szCs w:val="28"/>
        </w:rPr>
      </w:pPr>
      <w:r>
        <w:rPr>
          <w:rFonts w:hint="eastAsia" w:ascii="宋体" w:hAnsi="宋体" w:cs="宋体"/>
          <w:b/>
          <w:bCs/>
          <w:sz w:val="28"/>
          <w:szCs w:val="28"/>
        </w:rPr>
        <w:t>法定代表人身份证明</w:t>
      </w:r>
    </w:p>
    <w:p w14:paraId="1A115045">
      <w:pPr>
        <w:spacing w:line="360" w:lineRule="auto"/>
        <w:jc w:val="center"/>
        <w:outlineLvl w:val="9"/>
        <w:rPr>
          <w:rFonts w:hint="eastAsia" w:ascii="宋体" w:hAnsi="宋体" w:cs="宋体"/>
          <w:sz w:val="24"/>
          <w:szCs w:val="24"/>
        </w:rPr>
      </w:pPr>
    </w:p>
    <w:p w14:paraId="2DA8B08B">
      <w:pPr>
        <w:tabs>
          <w:tab w:val="left" w:pos="6300"/>
        </w:tabs>
        <w:snapToGrid w:val="0"/>
        <w:spacing w:line="360" w:lineRule="auto"/>
        <w:ind w:firstLine="420" w:firstLineChars="200"/>
        <w:jc w:val="left"/>
        <w:outlineLvl w:val="9"/>
        <w:rPr>
          <w:rFonts w:hint="eastAsia" w:ascii="宋体" w:hAnsi="宋体" w:cs="宋体"/>
          <w:sz w:val="21"/>
          <w:szCs w:val="21"/>
        </w:rPr>
      </w:pPr>
      <w:r>
        <w:rPr>
          <w:rFonts w:hint="eastAsia" w:ascii="宋体" w:hAnsi="宋体" w:cs="宋体"/>
          <w:sz w:val="21"/>
          <w:szCs w:val="21"/>
          <w:lang w:val="en-US" w:eastAsia="zh-CN"/>
        </w:rPr>
        <w:t>投标人</w:t>
      </w:r>
      <w:r>
        <w:rPr>
          <w:rFonts w:hint="eastAsia" w:ascii="宋体" w:hAnsi="宋体" w:cs="宋体"/>
          <w:sz w:val="21"/>
          <w:szCs w:val="21"/>
        </w:rPr>
        <w:t>名称：</w:t>
      </w:r>
      <w:r>
        <w:rPr>
          <w:rFonts w:hint="eastAsia" w:ascii="宋体" w:hAnsi="宋体" w:cs="宋体"/>
          <w:sz w:val="21"/>
          <w:szCs w:val="21"/>
          <w:u w:val="single"/>
        </w:rPr>
        <w:t xml:space="preserve">                          </w:t>
      </w:r>
      <w:r>
        <w:rPr>
          <w:rFonts w:hint="eastAsia" w:ascii="宋体" w:hAnsi="宋体" w:cs="宋体"/>
          <w:sz w:val="21"/>
          <w:szCs w:val="21"/>
        </w:rPr>
        <w:t xml:space="preserve">           </w:t>
      </w:r>
    </w:p>
    <w:p w14:paraId="7F04D32A">
      <w:pPr>
        <w:tabs>
          <w:tab w:val="left" w:pos="6300"/>
        </w:tabs>
        <w:snapToGrid w:val="0"/>
        <w:spacing w:line="360" w:lineRule="auto"/>
        <w:ind w:firstLine="420" w:firstLineChars="200"/>
        <w:jc w:val="left"/>
        <w:outlineLvl w:val="9"/>
        <w:rPr>
          <w:rFonts w:hint="eastAsia" w:ascii="宋体" w:hAnsi="宋体" w:cs="宋体"/>
          <w:sz w:val="21"/>
          <w:szCs w:val="21"/>
        </w:rPr>
      </w:pPr>
      <w:r>
        <w:rPr>
          <w:rFonts w:hint="eastAsia" w:ascii="宋体" w:hAnsi="宋体" w:cs="宋体"/>
          <w:sz w:val="21"/>
          <w:szCs w:val="21"/>
        </w:rPr>
        <w:t>单位性质：</w:t>
      </w:r>
      <w:r>
        <w:rPr>
          <w:rFonts w:hint="eastAsia" w:ascii="宋体" w:hAnsi="宋体" w:cs="宋体"/>
          <w:sz w:val="21"/>
          <w:szCs w:val="21"/>
          <w:u w:val="single"/>
        </w:rPr>
        <w:t xml:space="preserve">                            </w:t>
      </w:r>
      <w:r>
        <w:rPr>
          <w:rFonts w:hint="eastAsia" w:ascii="宋体" w:hAnsi="宋体" w:cs="宋体"/>
          <w:sz w:val="21"/>
          <w:szCs w:val="21"/>
        </w:rPr>
        <w:t xml:space="preserve">         </w:t>
      </w:r>
    </w:p>
    <w:p w14:paraId="352E02F6">
      <w:pPr>
        <w:tabs>
          <w:tab w:val="left" w:pos="6300"/>
        </w:tabs>
        <w:snapToGrid w:val="0"/>
        <w:spacing w:line="360" w:lineRule="auto"/>
        <w:ind w:firstLine="420" w:firstLineChars="200"/>
        <w:jc w:val="left"/>
        <w:outlineLvl w:val="9"/>
        <w:rPr>
          <w:rFonts w:hint="eastAsia" w:ascii="宋体" w:hAnsi="宋体" w:cs="宋体"/>
          <w:sz w:val="21"/>
          <w:szCs w:val="21"/>
        </w:rPr>
      </w:pPr>
      <w:r>
        <w:rPr>
          <w:rFonts w:hint="eastAsia" w:ascii="宋体" w:hAnsi="宋体" w:cs="宋体"/>
          <w:sz w:val="21"/>
          <w:szCs w:val="21"/>
        </w:rPr>
        <w:t>地    址：</w:t>
      </w:r>
      <w:r>
        <w:rPr>
          <w:rFonts w:hint="eastAsia" w:ascii="宋体" w:hAnsi="宋体" w:cs="宋体"/>
          <w:sz w:val="21"/>
          <w:szCs w:val="21"/>
          <w:u w:val="single"/>
        </w:rPr>
        <w:t xml:space="preserve">                             </w:t>
      </w:r>
      <w:r>
        <w:rPr>
          <w:rFonts w:hint="eastAsia" w:ascii="宋体" w:hAnsi="宋体" w:cs="宋体"/>
          <w:sz w:val="21"/>
          <w:szCs w:val="21"/>
        </w:rPr>
        <w:t xml:space="preserve">        </w:t>
      </w:r>
    </w:p>
    <w:p w14:paraId="07F48EDD">
      <w:pPr>
        <w:tabs>
          <w:tab w:val="left" w:pos="6300"/>
        </w:tabs>
        <w:snapToGrid w:val="0"/>
        <w:spacing w:line="360" w:lineRule="auto"/>
        <w:ind w:firstLine="420" w:firstLineChars="200"/>
        <w:jc w:val="left"/>
        <w:outlineLvl w:val="9"/>
        <w:rPr>
          <w:rFonts w:hint="eastAsia" w:ascii="宋体" w:hAnsi="宋体" w:cs="宋体"/>
          <w:sz w:val="21"/>
          <w:szCs w:val="21"/>
        </w:rPr>
      </w:pPr>
      <w:r>
        <w:rPr>
          <w:rFonts w:hint="eastAsia" w:ascii="宋体" w:hAnsi="宋体" w:cs="宋体"/>
          <w:sz w:val="21"/>
          <w:szCs w:val="21"/>
        </w:rPr>
        <w:t>成立时间：</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 xml:space="preserve">月 </w:t>
      </w:r>
      <w:r>
        <w:rPr>
          <w:rFonts w:hint="eastAsia" w:ascii="宋体" w:hAnsi="宋体" w:cs="宋体"/>
          <w:sz w:val="21"/>
          <w:szCs w:val="21"/>
          <w:u w:val="single"/>
        </w:rPr>
        <w:t xml:space="preserve">      </w:t>
      </w:r>
      <w:r>
        <w:rPr>
          <w:rFonts w:hint="eastAsia" w:ascii="宋体" w:hAnsi="宋体" w:cs="宋体"/>
          <w:sz w:val="21"/>
          <w:szCs w:val="21"/>
        </w:rPr>
        <w:t>日</w:t>
      </w:r>
    </w:p>
    <w:p w14:paraId="7D839672">
      <w:pPr>
        <w:tabs>
          <w:tab w:val="left" w:pos="6300"/>
        </w:tabs>
        <w:snapToGrid w:val="0"/>
        <w:spacing w:line="360" w:lineRule="auto"/>
        <w:ind w:firstLine="420" w:firstLineChars="200"/>
        <w:jc w:val="left"/>
        <w:outlineLvl w:val="9"/>
        <w:rPr>
          <w:rFonts w:hint="eastAsia" w:ascii="宋体" w:hAnsi="宋体" w:cs="宋体"/>
          <w:sz w:val="21"/>
          <w:szCs w:val="21"/>
        </w:rPr>
      </w:pPr>
      <w:r>
        <w:rPr>
          <w:rFonts w:hint="eastAsia" w:ascii="宋体" w:hAnsi="宋体" w:cs="宋体"/>
          <w:sz w:val="21"/>
          <w:szCs w:val="21"/>
        </w:rPr>
        <w:t>经营期限：</w:t>
      </w:r>
      <w:r>
        <w:rPr>
          <w:rFonts w:hint="eastAsia" w:ascii="宋体" w:hAnsi="宋体" w:cs="宋体"/>
          <w:sz w:val="21"/>
          <w:szCs w:val="21"/>
          <w:u w:val="single"/>
        </w:rPr>
        <w:t xml:space="preserve">                              </w:t>
      </w:r>
      <w:r>
        <w:rPr>
          <w:rFonts w:hint="eastAsia" w:ascii="宋体" w:hAnsi="宋体" w:cs="宋体"/>
          <w:sz w:val="21"/>
          <w:szCs w:val="21"/>
        </w:rPr>
        <w:t xml:space="preserve">       </w:t>
      </w:r>
    </w:p>
    <w:p w14:paraId="0553B01D">
      <w:pPr>
        <w:tabs>
          <w:tab w:val="left" w:pos="6300"/>
        </w:tabs>
        <w:snapToGrid w:val="0"/>
        <w:spacing w:line="360" w:lineRule="auto"/>
        <w:ind w:firstLine="420" w:firstLineChars="200"/>
        <w:jc w:val="left"/>
        <w:outlineLvl w:val="9"/>
        <w:rPr>
          <w:rFonts w:hint="eastAsia" w:ascii="宋体" w:hAnsi="宋体" w:cs="宋体"/>
          <w:sz w:val="21"/>
          <w:szCs w:val="21"/>
        </w:rPr>
      </w:pPr>
      <w:r>
        <w:rPr>
          <w:rFonts w:hint="eastAsia" w:ascii="宋体" w:hAnsi="宋体" w:cs="宋体"/>
          <w:sz w:val="21"/>
          <w:szCs w:val="21"/>
        </w:rPr>
        <w:t>姓名：</w:t>
      </w:r>
      <w:r>
        <w:rPr>
          <w:rFonts w:hint="eastAsia" w:ascii="宋体" w:hAnsi="宋体" w:cs="宋体"/>
          <w:sz w:val="21"/>
          <w:szCs w:val="21"/>
          <w:u w:val="single"/>
        </w:rPr>
        <w:t xml:space="preserve">        </w:t>
      </w:r>
      <w:r>
        <w:rPr>
          <w:rFonts w:hint="eastAsia" w:ascii="宋体" w:hAnsi="宋体" w:cs="宋体"/>
          <w:sz w:val="21"/>
          <w:szCs w:val="21"/>
        </w:rPr>
        <w:t>性别：</w:t>
      </w:r>
      <w:r>
        <w:rPr>
          <w:rFonts w:hint="eastAsia" w:ascii="宋体" w:hAnsi="宋体" w:cs="宋体"/>
          <w:sz w:val="21"/>
          <w:szCs w:val="21"/>
          <w:u w:val="single"/>
        </w:rPr>
        <w:t xml:space="preserve">       </w:t>
      </w:r>
      <w:r>
        <w:rPr>
          <w:rFonts w:hint="eastAsia" w:ascii="宋体" w:hAnsi="宋体" w:cs="宋体"/>
          <w:sz w:val="21"/>
          <w:szCs w:val="21"/>
        </w:rPr>
        <w:t>年龄：</w:t>
      </w:r>
      <w:r>
        <w:rPr>
          <w:rFonts w:hint="eastAsia" w:ascii="宋体" w:hAnsi="宋体" w:cs="宋体"/>
          <w:sz w:val="21"/>
          <w:szCs w:val="21"/>
          <w:u w:val="single"/>
        </w:rPr>
        <w:t xml:space="preserve">      </w:t>
      </w:r>
      <w:r>
        <w:rPr>
          <w:rFonts w:hint="eastAsia" w:ascii="宋体" w:hAnsi="宋体" w:cs="宋体"/>
          <w:sz w:val="21"/>
          <w:szCs w:val="21"/>
        </w:rPr>
        <w:t xml:space="preserve"> 职务：</w:t>
      </w:r>
      <w:r>
        <w:rPr>
          <w:rFonts w:hint="eastAsia" w:ascii="宋体" w:hAnsi="宋体" w:cs="宋体"/>
          <w:sz w:val="21"/>
          <w:szCs w:val="21"/>
          <w:u w:val="single"/>
        </w:rPr>
        <w:t xml:space="preserve">         </w:t>
      </w:r>
      <w:r>
        <w:rPr>
          <w:rFonts w:hint="eastAsia" w:ascii="宋体" w:hAnsi="宋体" w:cs="宋体"/>
          <w:sz w:val="21"/>
          <w:szCs w:val="21"/>
        </w:rPr>
        <w:t xml:space="preserve"> 系 </w:t>
      </w:r>
      <w:r>
        <w:rPr>
          <w:rFonts w:hint="eastAsia" w:ascii="宋体" w:hAnsi="宋体" w:cs="宋体"/>
          <w:sz w:val="21"/>
          <w:szCs w:val="21"/>
          <w:u w:val="single"/>
        </w:rPr>
        <w:t xml:space="preserve">                                     </w:t>
      </w:r>
      <w:r>
        <w:rPr>
          <w:rFonts w:hint="eastAsia" w:ascii="宋体" w:hAnsi="宋体" w:cs="宋体"/>
          <w:sz w:val="21"/>
          <w:szCs w:val="21"/>
        </w:rPr>
        <w:t xml:space="preserve"> （投标人名称）的法定代表人。</w:t>
      </w:r>
    </w:p>
    <w:p w14:paraId="67454BA4">
      <w:pPr>
        <w:tabs>
          <w:tab w:val="left" w:pos="6300"/>
        </w:tabs>
        <w:snapToGrid w:val="0"/>
        <w:spacing w:line="360" w:lineRule="auto"/>
        <w:ind w:firstLine="420" w:firstLineChars="200"/>
        <w:jc w:val="left"/>
        <w:outlineLvl w:val="9"/>
        <w:rPr>
          <w:rFonts w:hint="eastAsia" w:ascii="宋体" w:hAnsi="宋体" w:cs="宋体"/>
          <w:sz w:val="21"/>
          <w:szCs w:val="21"/>
        </w:rPr>
      </w:pPr>
      <w:r>
        <w:rPr>
          <w:rFonts w:hint="eastAsia" w:ascii="宋体" w:hAnsi="宋体" w:cs="宋体"/>
          <w:sz w:val="21"/>
          <w:szCs w:val="21"/>
        </w:rPr>
        <w:t>特此证明。</w:t>
      </w:r>
    </w:p>
    <w:p w14:paraId="2355EB78">
      <w:pPr>
        <w:tabs>
          <w:tab w:val="left" w:pos="6300"/>
        </w:tabs>
        <w:snapToGrid w:val="0"/>
        <w:spacing w:line="360" w:lineRule="auto"/>
        <w:ind w:firstLine="420" w:firstLineChars="200"/>
        <w:outlineLvl w:val="9"/>
        <w:rPr>
          <w:rFonts w:hint="eastAsia" w:ascii="宋体" w:hAnsi="宋体" w:cs="宋体"/>
          <w:sz w:val="21"/>
          <w:szCs w:val="21"/>
        </w:rPr>
      </w:pPr>
      <w:r>
        <w:rPr>
          <w:rFonts w:hint="eastAsia" w:ascii="宋体" w:hAnsi="宋体" w:cs="宋体"/>
          <w:sz w:val="21"/>
          <w:szCs w:val="21"/>
        </w:rPr>
        <w:t>附：法定代表人身份证明扫描件（双面）</w:t>
      </w:r>
    </w:p>
    <w:p w14:paraId="7C424B8C">
      <w:pPr>
        <w:tabs>
          <w:tab w:val="left" w:pos="6300"/>
        </w:tabs>
        <w:snapToGrid w:val="0"/>
        <w:spacing w:line="360" w:lineRule="auto"/>
        <w:ind w:firstLine="420" w:firstLineChars="200"/>
        <w:jc w:val="left"/>
        <w:outlineLvl w:val="9"/>
        <w:rPr>
          <w:rFonts w:hint="eastAsia" w:ascii="宋体" w:hAnsi="宋体" w:cs="宋体"/>
          <w:sz w:val="21"/>
          <w:szCs w:val="21"/>
        </w:rPr>
      </w:pPr>
    </w:p>
    <w:p w14:paraId="139616AD">
      <w:pPr>
        <w:tabs>
          <w:tab w:val="left" w:pos="6300"/>
        </w:tabs>
        <w:snapToGrid w:val="0"/>
        <w:spacing w:line="360" w:lineRule="auto"/>
        <w:ind w:firstLine="420" w:firstLineChars="200"/>
        <w:outlineLvl w:val="9"/>
        <w:rPr>
          <w:rFonts w:hint="eastAsia" w:ascii="宋体" w:hAnsi="宋体" w:cs="宋体"/>
          <w:sz w:val="21"/>
          <w:szCs w:val="21"/>
        </w:rPr>
      </w:pPr>
    </w:p>
    <w:p w14:paraId="0C6C1C2C">
      <w:pPr>
        <w:tabs>
          <w:tab w:val="left" w:pos="6300"/>
        </w:tabs>
        <w:snapToGrid w:val="0"/>
        <w:spacing w:line="360" w:lineRule="auto"/>
        <w:ind w:firstLine="420" w:firstLineChars="200"/>
        <w:outlineLvl w:val="9"/>
        <w:rPr>
          <w:rFonts w:hint="eastAsia" w:ascii="宋体" w:hAnsi="宋体" w:cs="宋体"/>
          <w:sz w:val="21"/>
          <w:szCs w:val="21"/>
        </w:rPr>
      </w:pPr>
    </w:p>
    <w:p w14:paraId="1B6AD0D4">
      <w:pPr>
        <w:tabs>
          <w:tab w:val="left" w:pos="6300"/>
        </w:tabs>
        <w:snapToGrid w:val="0"/>
        <w:spacing w:line="360" w:lineRule="auto"/>
        <w:ind w:firstLine="420" w:firstLineChars="200"/>
        <w:outlineLvl w:val="9"/>
        <w:rPr>
          <w:rFonts w:hint="eastAsia" w:ascii="宋体" w:hAnsi="宋体" w:cs="宋体"/>
          <w:sz w:val="21"/>
          <w:szCs w:val="21"/>
        </w:rPr>
      </w:pPr>
    </w:p>
    <w:p w14:paraId="5709C6C3">
      <w:pPr>
        <w:tabs>
          <w:tab w:val="left" w:pos="6300"/>
        </w:tabs>
        <w:snapToGrid w:val="0"/>
        <w:spacing w:line="360" w:lineRule="auto"/>
        <w:ind w:firstLine="3570" w:firstLineChars="1700"/>
        <w:jc w:val="right"/>
        <w:outlineLvl w:val="9"/>
        <w:rPr>
          <w:rFonts w:hint="eastAsia" w:ascii="宋体" w:hAnsi="宋体" w:cs="宋体"/>
          <w:sz w:val="21"/>
          <w:szCs w:val="21"/>
        </w:rPr>
      </w:pPr>
      <w:r>
        <w:rPr>
          <w:rFonts w:hint="eastAsia" w:ascii="宋体" w:hAnsi="宋体" w:cs="宋体"/>
          <w:sz w:val="21"/>
          <w:szCs w:val="21"/>
          <w:lang w:val="en-US" w:eastAsia="zh-CN"/>
        </w:rPr>
        <w:t>投标人</w:t>
      </w:r>
      <w:r>
        <w:rPr>
          <w:rFonts w:hint="eastAsia" w:ascii="宋体" w:hAnsi="宋体" w:cs="宋体"/>
          <w:sz w:val="21"/>
          <w:szCs w:val="21"/>
        </w:rPr>
        <w:t>：</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 xml:space="preserve">  </w:t>
      </w:r>
      <w:r>
        <w:rPr>
          <w:rFonts w:hint="eastAsia" w:ascii="宋体" w:hAnsi="宋体" w:cs="宋体"/>
          <w:sz w:val="21"/>
          <w:szCs w:val="21"/>
        </w:rPr>
        <w:t>（盖单位法人章）</w:t>
      </w:r>
    </w:p>
    <w:p w14:paraId="368956C1">
      <w:pPr>
        <w:tabs>
          <w:tab w:val="left" w:pos="6300"/>
        </w:tabs>
        <w:snapToGrid w:val="0"/>
        <w:spacing w:line="360" w:lineRule="auto"/>
        <w:ind w:firstLine="420" w:firstLineChars="200"/>
        <w:jc w:val="right"/>
        <w:outlineLvl w:val="9"/>
        <w:rPr>
          <w:rFonts w:hint="eastAsia" w:ascii="宋体" w:hAnsi="宋体" w:cs="宋体"/>
          <w:sz w:val="21"/>
          <w:szCs w:val="21"/>
        </w:rPr>
      </w:pPr>
    </w:p>
    <w:p w14:paraId="7211B343">
      <w:pPr>
        <w:tabs>
          <w:tab w:val="left" w:pos="6300"/>
        </w:tabs>
        <w:snapToGrid w:val="0"/>
        <w:spacing w:line="360" w:lineRule="auto"/>
        <w:ind w:firstLine="420" w:firstLineChars="200"/>
        <w:jc w:val="right"/>
        <w:outlineLvl w:val="9"/>
        <w:rPr>
          <w:rFonts w:hint="eastAsia" w:ascii="宋体" w:hAnsi="宋体" w:cs="宋体"/>
          <w:sz w:val="21"/>
          <w:szCs w:val="21"/>
        </w:rPr>
      </w:pPr>
      <w:r>
        <w:rPr>
          <w:rFonts w:hint="eastAsia" w:ascii="宋体" w:hAnsi="宋体" w:cs="宋体"/>
          <w:sz w:val="21"/>
          <w:szCs w:val="21"/>
        </w:rPr>
        <w:t xml:space="preserve">                               </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月</w:t>
      </w:r>
      <w:r>
        <w:rPr>
          <w:rFonts w:hint="eastAsia" w:ascii="宋体" w:hAnsi="宋体" w:cs="宋体"/>
          <w:sz w:val="21"/>
          <w:szCs w:val="21"/>
          <w:u w:val="single"/>
        </w:rPr>
        <w:t xml:space="preserve">   </w:t>
      </w:r>
      <w:r>
        <w:rPr>
          <w:rFonts w:hint="eastAsia" w:ascii="宋体" w:hAnsi="宋体" w:cs="宋体"/>
          <w:sz w:val="21"/>
          <w:szCs w:val="21"/>
        </w:rPr>
        <w:t xml:space="preserve">日  </w:t>
      </w:r>
    </w:p>
    <w:p w14:paraId="215DA701">
      <w:pPr>
        <w:tabs>
          <w:tab w:val="left" w:pos="6300"/>
        </w:tabs>
        <w:snapToGrid w:val="0"/>
        <w:spacing w:line="360" w:lineRule="auto"/>
        <w:ind w:firstLine="480" w:firstLineChars="200"/>
        <w:jc w:val="left"/>
        <w:outlineLvl w:val="9"/>
        <w:rPr>
          <w:rFonts w:hint="eastAsia" w:ascii="宋体" w:hAnsi="宋体" w:cs="宋体"/>
          <w:sz w:val="24"/>
          <w:szCs w:val="24"/>
        </w:rPr>
      </w:pPr>
    </w:p>
    <w:p w14:paraId="2A66B538">
      <w:pPr>
        <w:tabs>
          <w:tab w:val="left" w:pos="6300"/>
        </w:tabs>
        <w:snapToGrid w:val="0"/>
        <w:spacing w:line="360" w:lineRule="auto"/>
        <w:ind w:firstLine="480" w:firstLineChars="200"/>
        <w:jc w:val="left"/>
        <w:outlineLvl w:val="9"/>
        <w:rPr>
          <w:rFonts w:hint="eastAsia" w:ascii="宋体" w:hAnsi="宋体" w:cs="宋体"/>
          <w:sz w:val="24"/>
          <w:szCs w:val="24"/>
        </w:rPr>
      </w:pPr>
    </w:p>
    <w:p w14:paraId="2CF54472">
      <w:pPr>
        <w:tabs>
          <w:tab w:val="left" w:pos="6300"/>
        </w:tabs>
        <w:snapToGrid w:val="0"/>
        <w:spacing w:line="360" w:lineRule="auto"/>
        <w:ind w:firstLine="420" w:firstLineChars="200"/>
        <w:outlineLvl w:val="9"/>
        <w:rPr>
          <w:rFonts w:hint="eastAsia" w:ascii="宋体" w:hAnsi="宋体" w:cs="宋体"/>
          <w:sz w:val="21"/>
          <w:szCs w:val="21"/>
        </w:rPr>
      </w:pPr>
      <w:r>
        <w:rPr>
          <w:rFonts w:hint="eastAsia" w:ascii="宋体" w:hAnsi="宋体" w:cs="宋体"/>
          <w:sz w:val="21"/>
          <w:szCs w:val="21"/>
        </w:rPr>
        <w:t>注：法定代表人身份证明需按上述格式填写完整，不可缺少内容。在此基础上增加内容的不影响其有效性。</w:t>
      </w:r>
    </w:p>
    <w:p w14:paraId="58B25555">
      <w:pPr>
        <w:tabs>
          <w:tab w:val="left" w:pos="6300"/>
        </w:tabs>
        <w:snapToGrid w:val="0"/>
        <w:spacing w:line="360" w:lineRule="auto"/>
        <w:ind w:firstLine="480" w:firstLineChars="200"/>
        <w:outlineLvl w:val="9"/>
        <w:rPr>
          <w:rFonts w:hint="eastAsia" w:ascii="宋体" w:hAnsi="宋体" w:cs="宋体"/>
          <w:sz w:val="24"/>
          <w:szCs w:val="24"/>
        </w:rPr>
      </w:pPr>
    </w:p>
    <w:p w14:paraId="4B1B702F">
      <w:pPr>
        <w:pStyle w:val="8"/>
        <w:rPr>
          <w:rFonts w:hint="eastAsia" w:ascii="宋体" w:hAnsi="宋体" w:cs="宋体"/>
          <w:sz w:val="24"/>
          <w:szCs w:val="24"/>
        </w:rPr>
      </w:pPr>
    </w:p>
    <w:p w14:paraId="668B924D">
      <w:pPr>
        <w:rPr>
          <w:rFonts w:hint="eastAsia" w:ascii="宋体" w:hAnsi="宋体" w:cs="宋体"/>
          <w:sz w:val="24"/>
          <w:szCs w:val="24"/>
        </w:rPr>
      </w:pPr>
    </w:p>
    <w:p w14:paraId="2330634E">
      <w:pPr>
        <w:pStyle w:val="8"/>
        <w:rPr>
          <w:rFonts w:hint="eastAsia" w:ascii="宋体" w:hAnsi="宋体" w:cs="宋体"/>
          <w:sz w:val="24"/>
          <w:szCs w:val="24"/>
        </w:rPr>
      </w:pPr>
    </w:p>
    <w:p w14:paraId="316ED654">
      <w:pPr>
        <w:rPr>
          <w:rFonts w:hint="eastAsia" w:ascii="宋体" w:hAnsi="宋体" w:cs="宋体"/>
          <w:sz w:val="24"/>
          <w:szCs w:val="24"/>
        </w:rPr>
      </w:pPr>
    </w:p>
    <w:p w14:paraId="53826D15">
      <w:pPr>
        <w:pStyle w:val="8"/>
        <w:rPr>
          <w:rFonts w:hint="eastAsia" w:ascii="宋体" w:hAnsi="宋体" w:cs="宋体"/>
          <w:sz w:val="24"/>
          <w:szCs w:val="24"/>
        </w:rPr>
      </w:pPr>
    </w:p>
    <w:p w14:paraId="79AC18AC">
      <w:pPr>
        <w:rPr>
          <w:rFonts w:hint="eastAsia" w:ascii="宋体" w:hAnsi="宋体" w:cs="宋体"/>
          <w:sz w:val="24"/>
          <w:szCs w:val="24"/>
        </w:rPr>
      </w:pPr>
    </w:p>
    <w:p w14:paraId="410CE147">
      <w:pPr>
        <w:pStyle w:val="8"/>
        <w:rPr>
          <w:rFonts w:hint="eastAsia"/>
        </w:rPr>
      </w:pPr>
    </w:p>
    <w:p w14:paraId="6C691FBE">
      <w:pPr>
        <w:rPr>
          <w:rFonts w:hint="eastAsia" w:ascii="宋体" w:hAnsi="宋体" w:cs="宋体"/>
          <w:sz w:val="24"/>
          <w:szCs w:val="24"/>
        </w:rPr>
      </w:pPr>
    </w:p>
    <w:p w14:paraId="280F1695">
      <w:pPr>
        <w:tabs>
          <w:tab w:val="left" w:pos="1680"/>
          <w:tab w:val="left" w:pos="4215"/>
          <w:tab w:val="left" w:pos="4305"/>
          <w:tab w:val="left" w:pos="8000"/>
        </w:tabs>
        <w:autoSpaceDE w:val="0"/>
        <w:autoSpaceDN w:val="0"/>
        <w:adjustRightInd w:val="0"/>
        <w:snapToGrid w:val="0"/>
        <w:spacing w:line="360" w:lineRule="auto"/>
        <w:jc w:val="center"/>
        <w:outlineLvl w:val="9"/>
        <w:rPr>
          <w:rFonts w:hint="eastAsia" w:ascii="宋体" w:hAnsi="宋体" w:cs="宋体"/>
          <w:b/>
          <w:bCs/>
          <w:kern w:val="0"/>
          <w:sz w:val="28"/>
          <w:szCs w:val="28"/>
        </w:rPr>
      </w:pPr>
      <w:r>
        <w:rPr>
          <w:rFonts w:hint="eastAsia" w:ascii="宋体" w:hAnsi="宋体" w:cs="宋体"/>
          <w:b/>
          <w:bCs/>
          <w:snapToGrid w:val="0"/>
          <w:kern w:val="0"/>
          <w:sz w:val="28"/>
          <w:szCs w:val="28"/>
        </w:rPr>
        <w:t>授权委托书</w:t>
      </w:r>
    </w:p>
    <w:p w14:paraId="31018682">
      <w:pPr>
        <w:tabs>
          <w:tab w:val="left" w:pos="1680"/>
          <w:tab w:val="left" w:pos="4215"/>
          <w:tab w:val="left" w:pos="4305"/>
          <w:tab w:val="left" w:pos="8000"/>
        </w:tabs>
        <w:autoSpaceDE w:val="0"/>
        <w:autoSpaceDN w:val="0"/>
        <w:adjustRightInd w:val="0"/>
        <w:snapToGrid w:val="0"/>
        <w:spacing w:line="360" w:lineRule="auto"/>
        <w:ind w:firstLine="420"/>
        <w:jc w:val="left"/>
        <w:outlineLvl w:val="9"/>
        <w:rPr>
          <w:rFonts w:hint="eastAsia" w:ascii="宋体" w:hAnsi="宋体" w:cs="宋体"/>
          <w:kern w:val="0"/>
          <w:sz w:val="24"/>
          <w:szCs w:val="24"/>
        </w:rPr>
      </w:pPr>
    </w:p>
    <w:p w14:paraId="4C8DE51D">
      <w:pPr>
        <w:tabs>
          <w:tab w:val="left" w:pos="1680"/>
          <w:tab w:val="left" w:pos="4215"/>
          <w:tab w:val="left" w:pos="4305"/>
          <w:tab w:val="left" w:pos="8000"/>
        </w:tabs>
        <w:autoSpaceDE w:val="0"/>
        <w:autoSpaceDN w:val="0"/>
        <w:adjustRightInd w:val="0"/>
        <w:snapToGrid w:val="0"/>
        <w:spacing w:line="360" w:lineRule="auto"/>
        <w:ind w:firstLine="420"/>
        <w:jc w:val="left"/>
        <w:outlineLvl w:val="9"/>
        <w:rPr>
          <w:rFonts w:hint="eastAsia" w:ascii="宋体" w:hAnsi="宋体" w:cs="宋体"/>
          <w:kern w:val="0"/>
          <w:sz w:val="21"/>
          <w:szCs w:val="21"/>
        </w:rPr>
      </w:pPr>
      <w:r>
        <w:rPr>
          <w:rFonts w:hint="eastAsia" w:ascii="宋体" w:hAnsi="宋体" w:cs="宋体"/>
          <w:kern w:val="0"/>
          <w:sz w:val="21"/>
          <w:szCs w:val="21"/>
        </w:rPr>
        <w:t>本人</w:t>
      </w:r>
      <w:r>
        <w:rPr>
          <w:rFonts w:hint="eastAsia" w:ascii="宋体" w:hAnsi="宋体" w:cs="宋体"/>
          <w:w w:val="200"/>
          <w:kern w:val="0"/>
          <w:sz w:val="21"/>
          <w:szCs w:val="21"/>
          <w:u w:val="single"/>
        </w:rPr>
        <w:t xml:space="preserve">    </w:t>
      </w:r>
      <w:r>
        <w:rPr>
          <w:rFonts w:hint="eastAsia" w:ascii="宋体" w:hAnsi="宋体" w:cs="宋体"/>
          <w:kern w:val="0"/>
          <w:sz w:val="21"/>
          <w:szCs w:val="21"/>
          <w:u w:val="single"/>
        </w:rPr>
        <w:t>（姓名）</w:t>
      </w:r>
      <w:r>
        <w:rPr>
          <w:rFonts w:hint="eastAsia" w:ascii="宋体" w:hAnsi="宋体" w:cs="宋体"/>
          <w:kern w:val="0"/>
          <w:sz w:val="21"/>
          <w:szCs w:val="21"/>
        </w:rPr>
        <w:t>系</w:t>
      </w:r>
      <w:r>
        <w:rPr>
          <w:rFonts w:hint="eastAsia" w:ascii="宋体" w:hAnsi="宋体" w:cs="宋体"/>
          <w:w w:val="200"/>
          <w:kern w:val="0"/>
          <w:sz w:val="21"/>
          <w:szCs w:val="21"/>
          <w:u w:val="single"/>
        </w:rPr>
        <w:t xml:space="preserve">   </w:t>
      </w:r>
      <w:r>
        <w:rPr>
          <w:rFonts w:hint="eastAsia" w:ascii="宋体" w:hAnsi="宋体" w:cs="宋体"/>
          <w:kern w:val="0"/>
          <w:sz w:val="21"/>
          <w:szCs w:val="21"/>
          <w:u w:val="single"/>
        </w:rPr>
        <w:t>（</w:t>
      </w:r>
      <w:r>
        <w:rPr>
          <w:rFonts w:hint="eastAsia" w:ascii="宋体" w:hAnsi="宋体" w:cs="宋体"/>
          <w:sz w:val="21"/>
          <w:szCs w:val="21"/>
          <w:lang w:val="en-US" w:eastAsia="zh-CN"/>
        </w:rPr>
        <w:t>投标人</w:t>
      </w:r>
      <w:r>
        <w:rPr>
          <w:rFonts w:hint="eastAsia" w:ascii="宋体" w:hAnsi="宋体" w:cs="宋体"/>
          <w:kern w:val="0"/>
          <w:sz w:val="21"/>
          <w:szCs w:val="21"/>
          <w:u w:val="single"/>
        </w:rPr>
        <w:t>名称</w:t>
      </w:r>
      <w:r>
        <w:rPr>
          <w:rFonts w:hint="eastAsia" w:ascii="宋体" w:hAnsi="宋体" w:cs="宋体"/>
          <w:spacing w:val="1"/>
          <w:kern w:val="0"/>
          <w:sz w:val="21"/>
          <w:szCs w:val="21"/>
          <w:u w:val="single"/>
        </w:rPr>
        <w:t>）</w:t>
      </w:r>
      <w:r>
        <w:rPr>
          <w:rFonts w:hint="eastAsia" w:ascii="宋体" w:hAnsi="宋体" w:cs="宋体"/>
          <w:kern w:val="0"/>
          <w:sz w:val="21"/>
          <w:szCs w:val="21"/>
        </w:rPr>
        <w:t>的法定代</w:t>
      </w:r>
      <w:r>
        <w:rPr>
          <w:rFonts w:hint="eastAsia" w:ascii="宋体" w:hAnsi="宋体" w:cs="宋体"/>
          <w:spacing w:val="1"/>
          <w:kern w:val="0"/>
          <w:sz w:val="21"/>
          <w:szCs w:val="21"/>
        </w:rPr>
        <w:t>表</w:t>
      </w:r>
      <w:r>
        <w:rPr>
          <w:rFonts w:hint="eastAsia" w:ascii="宋体" w:hAnsi="宋体" w:cs="宋体"/>
          <w:kern w:val="0"/>
          <w:sz w:val="21"/>
          <w:szCs w:val="21"/>
        </w:rPr>
        <w:t>人，现委托</w:t>
      </w:r>
      <w:r>
        <w:rPr>
          <w:rFonts w:hint="eastAsia" w:ascii="宋体" w:hAnsi="宋体" w:cs="宋体"/>
          <w:w w:val="200"/>
          <w:kern w:val="0"/>
          <w:sz w:val="21"/>
          <w:szCs w:val="21"/>
          <w:u w:val="single"/>
        </w:rPr>
        <w:t xml:space="preserve">   </w:t>
      </w:r>
      <w:r>
        <w:rPr>
          <w:rFonts w:hint="eastAsia" w:ascii="宋体" w:hAnsi="宋体" w:cs="宋体"/>
          <w:kern w:val="0"/>
          <w:sz w:val="21"/>
          <w:szCs w:val="21"/>
          <w:u w:val="single"/>
        </w:rPr>
        <w:t>（姓名）</w:t>
      </w:r>
      <w:r>
        <w:rPr>
          <w:rFonts w:hint="eastAsia" w:ascii="宋体" w:hAnsi="宋体" w:cs="宋体"/>
          <w:kern w:val="0"/>
          <w:sz w:val="21"/>
          <w:szCs w:val="21"/>
        </w:rPr>
        <w:t>为我方代理人。代理人根据授权，为我方参加</w:t>
      </w:r>
      <w:r>
        <w:rPr>
          <w:rFonts w:hint="eastAsia" w:ascii="宋体" w:hAnsi="宋体" w:cs="宋体"/>
          <w:kern w:val="0"/>
          <w:sz w:val="21"/>
          <w:szCs w:val="21"/>
          <w:u w:val="single"/>
        </w:rPr>
        <w:t xml:space="preserve">        </w:t>
      </w:r>
      <w:r>
        <w:rPr>
          <w:rFonts w:hint="eastAsia" w:ascii="宋体" w:hAnsi="宋体" w:cs="宋体"/>
          <w:kern w:val="0"/>
          <w:sz w:val="21"/>
          <w:szCs w:val="21"/>
        </w:rPr>
        <w:t>项目磋商活动的合法代表，以我方名义全权处理该项目有关磋商、报价、签订合同以及执行合同等一切事宜，其法律后果由我方承担。</w:t>
      </w:r>
    </w:p>
    <w:p w14:paraId="79BAB7CC">
      <w:pPr>
        <w:tabs>
          <w:tab w:val="left" w:pos="1680"/>
          <w:tab w:val="left" w:pos="4200"/>
          <w:tab w:val="left" w:pos="4305"/>
          <w:tab w:val="left" w:pos="8000"/>
        </w:tabs>
        <w:autoSpaceDE w:val="0"/>
        <w:autoSpaceDN w:val="0"/>
        <w:adjustRightInd w:val="0"/>
        <w:snapToGrid w:val="0"/>
        <w:spacing w:line="360" w:lineRule="auto"/>
        <w:ind w:firstLine="420"/>
        <w:outlineLvl w:val="9"/>
        <w:rPr>
          <w:rFonts w:hint="eastAsia" w:ascii="宋体" w:hAnsi="宋体" w:cs="宋体"/>
          <w:kern w:val="0"/>
          <w:sz w:val="21"/>
          <w:szCs w:val="21"/>
        </w:rPr>
      </w:pPr>
      <w:r>
        <w:rPr>
          <w:rFonts w:hint="eastAsia" w:ascii="宋体" w:hAnsi="宋体" w:cs="宋体"/>
          <w:kern w:val="0"/>
          <w:sz w:val="21"/>
          <w:szCs w:val="21"/>
        </w:rPr>
        <w:t>委托</w:t>
      </w:r>
      <w:r>
        <w:rPr>
          <w:rFonts w:hint="eastAsia" w:ascii="宋体" w:hAnsi="宋体" w:cs="宋体"/>
          <w:spacing w:val="-1"/>
          <w:kern w:val="0"/>
          <w:sz w:val="21"/>
          <w:szCs w:val="21"/>
        </w:rPr>
        <w:t>期</w:t>
      </w:r>
      <w:r>
        <w:rPr>
          <w:rFonts w:hint="eastAsia" w:ascii="宋体" w:hAnsi="宋体" w:cs="宋体"/>
          <w:kern w:val="0"/>
          <w:sz w:val="21"/>
          <w:szCs w:val="21"/>
        </w:rPr>
        <w:t>限：</w:t>
      </w:r>
      <w:r>
        <w:rPr>
          <w:rFonts w:hint="eastAsia" w:ascii="宋体" w:hAnsi="宋体" w:cs="宋体"/>
          <w:w w:val="200"/>
          <w:kern w:val="0"/>
          <w:sz w:val="21"/>
          <w:szCs w:val="21"/>
          <w:u w:val="single"/>
        </w:rPr>
        <w:t xml:space="preserve">        </w:t>
      </w:r>
      <w:r>
        <w:rPr>
          <w:rFonts w:hint="eastAsia" w:ascii="宋体" w:hAnsi="宋体" w:cs="宋体"/>
          <w:kern w:val="0"/>
          <w:sz w:val="21"/>
          <w:szCs w:val="21"/>
        </w:rPr>
        <w:t xml:space="preserve">。 </w:t>
      </w:r>
    </w:p>
    <w:p w14:paraId="55E653F1">
      <w:pPr>
        <w:tabs>
          <w:tab w:val="left" w:pos="1680"/>
          <w:tab w:val="left" w:pos="4200"/>
          <w:tab w:val="left" w:pos="4305"/>
          <w:tab w:val="left" w:pos="8000"/>
        </w:tabs>
        <w:autoSpaceDE w:val="0"/>
        <w:autoSpaceDN w:val="0"/>
        <w:adjustRightInd w:val="0"/>
        <w:snapToGrid w:val="0"/>
        <w:spacing w:line="360" w:lineRule="auto"/>
        <w:ind w:firstLine="420"/>
        <w:outlineLvl w:val="9"/>
        <w:rPr>
          <w:rFonts w:hint="eastAsia" w:ascii="宋体" w:hAnsi="宋体" w:cs="宋体"/>
          <w:kern w:val="0"/>
          <w:sz w:val="21"/>
          <w:szCs w:val="21"/>
        </w:rPr>
      </w:pPr>
      <w:r>
        <w:rPr>
          <w:rFonts w:hint="eastAsia" w:ascii="宋体" w:hAnsi="宋体" w:cs="宋体"/>
          <w:kern w:val="0"/>
          <w:sz w:val="21"/>
          <w:szCs w:val="21"/>
        </w:rPr>
        <w:t>代理人无转委托权。</w:t>
      </w:r>
    </w:p>
    <w:p w14:paraId="61526FDC">
      <w:pPr>
        <w:keepNext w:val="0"/>
        <w:keepLines w:val="0"/>
        <w:pageBreakBefore w:val="0"/>
        <w:widowControl w:val="0"/>
        <w:tabs>
          <w:tab w:val="left" w:pos="1680"/>
          <w:tab w:val="left" w:pos="4200"/>
          <w:tab w:val="left" w:pos="4305"/>
          <w:tab w:val="left" w:pos="8000"/>
        </w:tabs>
        <w:kinsoku/>
        <w:wordWrap/>
        <w:overflowPunct/>
        <w:topLinePunct w:val="0"/>
        <w:autoSpaceDE w:val="0"/>
        <w:autoSpaceDN w:val="0"/>
        <w:bidi w:val="0"/>
        <w:adjustRightInd w:val="0"/>
        <w:snapToGrid w:val="0"/>
        <w:spacing w:line="360" w:lineRule="auto"/>
        <w:ind w:firstLine="420" w:firstLineChars="200"/>
        <w:textAlignment w:val="auto"/>
        <w:outlineLvl w:val="9"/>
        <w:rPr>
          <w:rFonts w:hint="eastAsia" w:ascii="宋体" w:hAnsi="宋体" w:cs="宋体"/>
          <w:kern w:val="0"/>
          <w:sz w:val="21"/>
          <w:szCs w:val="21"/>
        </w:rPr>
      </w:pPr>
      <w:r>
        <w:rPr>
          <w:rFonts w:hint="eastAsia" w:ascii="宋体" w:hAnsi="宋体" w:cs="宋体"/>
          <w:sz w:val="21"/>
          <w:szCs w:val="21"/>
          <w:lang w:val="en-US" w:eastAsia="zh-CN"/>
        </w:rPr>
        <w:t>投标人</w:t>
      </w:r>
      <w:r>
        <w:rPr>
          <w:rFonts w:hint="eastAsia" w:ascii="宋体" w:hAnsi="宋体" w:cs="宋体"/>
          <w:kern w:val="0"/>
          <w:sz w:val="21"/>
          <w:szCs w:val="21"/>
        </w:rPr>
        <w:t>：</w:t>
      </w:r>
      <w:r>
        <w:rPr>
          <w:rFonts w:hint="eastAsia" w:ascii="宋体" w:hAnsi="宋体" w:cs="宋体"/>
          <w:w w:val="200"/>
          <w:kern w:val="0"/>
          <w:sz w:val="21"/>
          <w:szCs w:val="21"/>
          <w:u w:val="single"/>
        </w:rPr>
        <w:t xml:space="preserve">        </w:t>
      </w:r>
      <w:r>
        <w:rPr>
          <w:rFonts w:hint="eastAsia" w:ascii="宋体" w:hAnsi="宋体" w:cs="宋体"/>
          <w:kern w:val="0"/>
          <w:sz w:val="21"/>
          <w:szCs w:val="21"/>
        </w:rPr>
        <w:t>（</w:t>
      </w:r>
      <w:r>
        <w:rPr>
          <w:rFonts w:hint="eastAsia" w:ascii="宋体" w:hAnsi="宋体" w:cs="宋体"/>
          <w:spacing w:val="-1"/>
          <w:kern w:val="0"/>
          <w:sz w:val="21"/>
          <w:szCs w:val="21"/>
        </w:rPr>
        <w:t>盖单位法人章</w:t>
      </w:r>
      <w:r>
        <w:rPr>
          <w:rFonts w:hint="eastAsia" w:ascii="宋体" w:hAnsi="宋体" w:cs="宋体"/>
          <w:kern w:val="0"/>
          <w:sz w:val="21"/>
          <w:szCs w:val="21"/>
        </w:rPr>
        <w:t>）</w:t>
      </w:r>
    </w:p>
    <w:p w14:paraId="31E652F7">
      <w:pPr>
        <w:keepNext w:val="0"/>
        <w:keepLines w:val="0"/>
        <w:pageBreakBefore w:val="0"/>
        <w:widowControl w:val="0"/>
        <w:tabs>
          <w:tab w:val="left" w:pos="6300"/>
        </w:tabs>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宋体" w:hAnsi="宋体" w:cs="宋体"/>
          <w:kern w:val="0"/>
          <w:sz w:val="21"/>
          <w:szCs w:val="21"/>
        </w:rPr>
      </w:pPr>
      <w:r>
        <w:rPr>
          <w:rFonts w:hint="eastAsia" w:ascii="宋体" w:hAnsi="宋体" w:cs="宋体"/>
          <w:kern w:val="0"/>
          <w:sz w:val="21"/>
          <w:szCs w:val="21"/>
        </w:rPr>
        <w:t>法定代表人：</w:t>
      </w:r>
      <w:r>
        <w:rPr>
          <w:rFonts w:hint="eastAsia" w:ascii="宋体" w:hAnsi="宋体" w:cs="宋体"/>
          <w:w w:val="200"/>
          <w:kern w:val="0"/>
          <w:sz w:val="21"/>
          <w:szCs w:val="21"/>
          <w:u w:val="single"/>
        </w:rPr>
        <w:t xml:space="preserve">          </w:t>
      </w:r>
      <w:r>
        <w:rPr>
          <w:rFonts w:hint="eastAsia" w:ascii="宋体" w:hAnsi="宋体" w:cs="宋体"/>
          <w:kern w:val="0"/>
          <w:sz w:val="21"/>
          <w:szCs w:val="21"/>
        </w:rPr>
        <w:t>（</w:t>
      </w:r>
      <w:r>
        <w:rPr>
          <w:rFonts w:hint="eastAsia" w:ascii="宋体" w:hAnsi="宋体" w:cs="宋体"/>
          <w:b/>
          <w:bCs/>
          <w:kern w:val="0"/>
          <w:sz w:val="21"/>
          <w:szCs w:val="21"/>
        </w:rPr>
        <w:t>签名或盖章</w:t>
      </w:r>
      <w:r>
        <w:rPr>
          <w:rFonts w:hint="eastAsia" w:ascii="宋体" w:hAnsi="宋体" w:cs="宋体"/>
          <w:kern w:val="0"/>
          <w:sz w:val="21"/>
          <w:szCs w:val="21"/>
        </w:rPr>
        <w:t>）</w:t>
      </w:r>
    </w:p>
    <w:p w14:paraId="12B9F63E">
      <w:pPr>
        <w:keepNext w:val="0"/>
        <w:keepLines w:val="0"/>
        <w:pageBreakBefore w:val="0"/>
        <w:widowControl w:val="0"/>
        <w:tabs>
          <w:tab w:val="left" w:pos="5260"/>
        </w:tabs>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宋体" w:hAnsi="宋体" w:cs="宋体"/>
          <w:kern w:val="0"/>
          <w:sz w:val="21"/>
          <w:szCs w:val="21"/>
          <w:u w:val="single"/>
        </w:rPr>
      </w:pPr>
      <w:r>
        <w:rPr>
          <w:rFonts w:hint="eastAsia" w:ascii="宋体" w:hAnsi="宋体" w:cs="宋体"/>
          <w:kern w:val="0"/>
          <w:sz w:val="21"/>
          <w:szCs w:val="21"/>
        </w:rPr>
        <w:t>身份证号码：</w:t>
      </w:r>
      <w:r>
        <w:rPr>
          <w:rFonts w:hint="eastAsia" w:ascii="宋体" w:hAnsi="宋体" w:cs="宋体"/>
          <w:w w:val="200"/>
          <w:kern w:val="0"/>
          <w:sz w:val="21"/>
          <w:szCs w:val="21"/>
          <w:u w:val="single"/>
        </w:rPr>
        <w:t xml:space="preserve">           </w:t>
      </w:r>
    </w:p>
    <w:p w14:paraId="5A60D4B1">
      <w:pPr>
        <w:keepNext w:val="0"/>
        <w:keepLines w:val="0"/>
        <w:pageBreakBefore w:val="0"/>
        <w:widowControl w:val="0"/>
        <w:tabs>
          <w:tab w:val="left" w:pos="5260"/>
        </w:tabs>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宋体" w:hAnsi="宋体" w:cs="宋体"/>
          <w:kern w:val="0"/>
          <w:sz w:val="21"/>
          <w:szCs w:val="21"/>
        </w:rPr>
      </w:pPr>
      <w:r>
        <w:rPr>
          <w:rFonts w:hint="eastAsia" w:ascii="宋体" w:hAnsi="宋体" w:cs="宋体"/>
          <w:kern w:val="0"/>
          <w:sz w:val="21"/>
          <w:szCs w:val="21"/>
        </w:rPr>
        <w:t>委托代理人：</w:t>
      </w:r>
      <w:r>
        <w:rPr>
          <w:rFonts w:hint="eastAsia" w:ascii="宋体" w:hAnsi="宋体" w:cs="宋体"/>
          <w:w w:val="200"/>
          <w:kern w:val="0"/>
          <w:sz w:val="21"/>
          <w:szCs w:val="21"/>
          <w:u w:val="single"/>
        </w:rPr>
        <w:t xml:space="preserve">         </w:t>
      </w:r>
      <w:r>
        <w:rPr>
          <w:rFonts w:hint="eastAsia" w:ascii="宋体" w:hAnsi="宋体" w:cs="宋体"/>
          <w:kern w:val="0"/>
          <w:sz w:val="21"/>
          <w:szCs w:val="21"/>
        </w:rPr>
        <w:t>（</w:t>
      </w:r>
      <w:r>
        <w:rPr>
          <w:rFonts w:hint="eastAsia" w:ascii="宋体" w:hAnsi="宋体" w:cs="宋体"/>
          <w:b/>
          <w:bCs/>
          <w:kern w:val="0"/>
          <w:sz w:val="21"/>
          <w:szCs w:val="21"/>
        </w:rPr>
        <w:t>签名或盖章</w:t>
      </w:r>
      <w:r>
        <w:rPr>
          <w:rFonts w:hint="eastAsia" w:ascii="宋体" w:hAnsi="宋体" w:cs="宋体"/>
          <w:kern w:val="0"/>
          <w:sz w:val="21"/>
          <w:szCs w:val="21"/>
        </w:rPr>
        <w:t>）</w:t>
      </w:r>
    </w:p>
    <w:p w14:paraId="1D66B575">
      <w:pPr>
        <w:keepNext w:val="0"/>
        <w:keepLines w:val="0"/>
        <w:pageBreakBefore w:val="0"/>
        <w:widowControl w:val="0"/>
        <w:tabs>
          <w:tab w:val="left" w:pos="6825"/>
        </w:tabs>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宋体" w:hAnsi="宋体" w:cs="宋体"/>
          <w:w w:val="200"/>
          <w:kern w:val="0"/>
          <w:sz w:val="21"/>
          <w:szCs w:val="21"/>
          <w:u w:val="single"/>
        </w:rPr>
      </w:pPr>
      <w:r>
        <w:rPr>
          <w:rFonts w:hint="eastAsia" w:ascii="宋体" w:hAnsi="宋体" w:cs="宋体"/>
          <w:kern w:val="0"/>
          <w:sz w:val="21"/>
          <w:szCs w:val="21"/>
        </w:rPr>
        <w:t>身份证号码：</w:t>
      </w:r>
      <w:r>
        <w:rPr>
          <w:rFonts w:hint="eastAsia" w:ascii="宋体" w:hAnsi="宋体" w:cs="宋体"/>
          <w:w w:val="200"/>
          <w:kern w:val="0"/>
          <w:sz w:val="21"/>
          <w:szCs w:val="21"/>
          <w:u w:val="single"/>
        </w:rPr>
        <w:t xml:space="preserve">         </w:t>
      </w:r>
    </w:p>
    <w:p w14:paraId="5EA028CF">
      <w:pPr>
        <w:keepNext w:val="0"/>
        <w:keepLines w:val="0"/>
        <w:pageBreakBefore w:val="0"/>
        <w:widowControl w:val="0"/>
        <w:tabs>
          <w:tab w:val="left" w:pos="6825"/>
        </w:tabs>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宋体" w:hAnsi="宋体" w:cs="宋体"/>
          <w:kern w:val="0"/>
          <w:sz w:val="21"/>
          <w:szCs w:val="21"/>
          <w:u w:val="single"/>
        </w:rPr>
      </w:pPr>
      <w:r>
        <w:rPr>
          <w:rFonts w:hint="eastAsia" w:ascii="宋体" w:hAnsi="宋体" w:cs="宋体"/>
          <w:kern w:val="0"/>
          <w:sz w:val="21"/>
          <w:szCs w:val="21"/>
        </w:rPr>
        <w:t>单位电话（座机）：</w:t>
      </w:r>
      <w:r>
        <w:rPr>
          <w:rFonts w:hint="eastAsia" w:ascii="宋体" w:hAnsi="宋体" w:cs="宋体"/>
          <w:kern w:val="0"/>
          <w:sz w:val="21"/>
          <w:szCs w:val="21"/>
          <w:u w:val="single"/>
        </w:rPr>
        <w:t xml:space="preserve">       </w:t>
      </w:r>
    </w:p>
    <w:p w14:paraId="122B7A77">
      <w:pPr>
        <w:keepNext w:val="0"/>
        <w:keepLines w:val="0"/>
        <w:pageBreakBefore w:val="0"/>
        <w:widowControl w:val="0"/>
        <w:tabs>
          <w:tab w:val="left" w:pos="5260"/>
        </w:tabs>
        <w:kinsoku/>
        <w:wordWrap/>
        <w:overflowPunct/>
        <w:topLinePunct w:val="0"/>
        <w:autoSpaceDE w:val="0"/>
        <w:autoSpaceDN w:val="0"/>
        <w:bidi w:val="0"/>
        <w:adjustRightInd w:val="0"/>
        <w:snapToGrid w:val="0"/>
        <w:spacing w:line="360" w:lineRule="auto"/>
        <w:ind w:firstLine="420" w:firstLineChars="200"/>
        <w:jc w:val="left"/>
        <w:textAlignment w:val="auto"/>
        <w:outlineLvl w:val="9"/>
        <w:rPr>
          <w:rFonts w:hint="eastAsia" w:ascii="宋体" w:hAnsi="宋体" w:cs="宋体"/>
          <w:kern w:val="0"/>
          <w:sz w:val="21"/>
          <w:szCs w:val="21"/>
        </w:rPr>
      </w:pPr>
      <w:r>
        <w:rPr>
          <w:rFonts w:hint="eastAsia" w:ascii="宋体" w:hAnsi="宋体" w:cs="宋体"/>
          <w:kern w:val="0"/>
          <w:sz w:val="21"/>
          <w:szCs w:val="21"/>
        </w:rPr>
        <w:t>委托代理人电话（手机）：</w:t>
      </w:r>
      <w:r>
        <w:rPr>
          <w:rFonts w:hint="eastAsia" w:ascii="宋体" w:hAnsi="宋体" w:cs="宋体"/>
          <w:kern w:val="0"/>
          <w:sz w:val="21"/>
          <w:szCs w:val="21"/>
          <w:u w:val="single"/>
        </w:rPr>
        <w:t xml:space="preserve">              </w:t>
      </w:r>
      <w:r>
        <w:rPr>
          <w:rFonts w:hint="eastAsia" w:ascii="宋体" w:hAnsi="宋体" w:cs="宋体"/>
          <w:kern w:val="0"/>
          <w:sz w:val="21"/>
          <w:szCs w:val="21"/>
        </w:rPr>
        <w:t xml:space="preserve">                            </w:t>
      </w:r>
    </w:p>
    <w:p w14:paraId="049AFED5">
      <w:pPr>
        <w:autoSpaceDE w:val="0"/>
        <w:autoSpaceDN w:val="0"/>
        <w:adjustRightInd w:val="0"/>
        <w:snapToGrid w:val="0"/>
        <w:spacing w:line="360" w:lineRule="auto"/>
        <w:ind w:firstLine="810" w:firstLineChars="386"/>
        <w:jc w:val="left"/>
        <w:outlineLvl w:val="9"/>
        <w:rPr>
          <w:rFonts w:hint="eastAsia" w:ascii="宋体" w:hAnsi="宋体" w:cs="宋体"/>
          <w:kern w:val="0"/>
          <w:sz w:val="21"/>
          <w:szCs w:val="21"/>
        </w:rPr>
      </w:pPr>
      <w:r>
        <w:rPr>
          <w:rFonts w:hint="eastAsia" w:ascii="宋体" w:hAnsi="宋体" w:cs="宋体"/>
          <w:kern w:val="0"/>
          <w:sz w:val="21"/>
          <w:szCs w:val="21"/>
        </w:rPr>
        <w:t>附：法定代表人和委托代理人身份证明扫描件（双面）</w:t>
      </w:r>
    </w:p>
    <w:p w14:paraId="214210D3">
      <w:pPr>
        <w:pStyle w:val="17"/>
        <w:spacing w:line="360" w:lineRule="auto"/>
        <w:ind w:left="560" w:firstLine="480"/>
        <w:outlineLvl w:val="9"/>
        <w:rPr>
          <w:rFonts w:hint="eastAsia" w:ascii="宋体" w:hAnsi="宋体" w:cs="宋体"/>
          <w:kern w:val="0"/>
          <w:sz w:val="24"/>
          <w:szCs w:val="24"/>
        </w:rPr>
      </w:pPr>
    </w:p>
    <w:p w14:paraId="599D54C4">
      <w:pPr>
        <w:pStyle w:val="17"/>
        <w:spacing w:line="360" w:lineRule="auto"/>
        <w:ind w:left="0" w:leftChars="0" w:firstLine="0" w:firstLineChars="0"/>
        <w:outlineLvl w:val="9"/>
        <w:rPr>
          <w:rFonts w:hint="eastAsia" w:ascii="宋体" w:hAnsi="宋体" w:cs="宋体"/>
          <w:kern w:val="0"/>
          <w:sz w:val="24"/>
          <w:szCs w:val="24"/>
        </w:rPr>
      </w:pPr>
    </w:p>
    <w:p w14:paraId="76B717F8">
      <w:pPr>
        <w:pStyle w:val="17"/>
        <w:spacing w:line="360" w:lineRule="auto"/>
        <w:ind w:left="560" w:firstLine="480"/>
        <w:outlineLvl w:val="9"/>
        <w:rPr>
          <w:rFonts w:hint="eastAsia" w:ascii="宋体" w:hAnsi="宋体" w:cs="宋体"/>
          <w:kern w:val="0"/>
          <w:sz w:val="24"/>
          <w:szCs w:val="24"/>
        </w:rPr>
      </w:pPr>
    </w:p>
    <w:p w14:paraId="0F6CD5B5">
      <w:pPr>
        <w:pStyle w:val="17"/>
        <w:spacing w:line="360" w:lineRule="auto"/>
        <w:ind w:left="560" w:firstLine="480"/>
        <w:outlineLvl w:val="9"/>
        <w:rPr>
          <w:rFonts w:hint="eastAsia" w:ascii="宋体" w:hAnsi="宋体" w:cs="宋体"/>
          <w:kern w:val="0"/>
          <w:sz w:val="24"/>
          <w:szCs w:val="24"/>
        </w:rPr>
      </w:pPr>
    </w:p>
    <w:p w14:paraId="072DF3E4">
      <w:pPr>
        <w:pStyle w:val="17"/>
        <w:spacing w:line="360" w:lineRule="auto"/>
        <w:ind w:left="0" w:leftChars="0" w:firstLine="0" w:firstLineChars="0"/>
        <w:outlineLvl w:val="9"/>
        <w:rPr>
          <w:rFonts w:hint="eastAsia" w:ascii="宋体" w:hAnsi="宋体" w:cs="宋体"/>
          <w:kern w:val="0"/>
          <w:sz w:val="21"/>
          <w:szCs w:val="21"/>
        </w:rPr>
      </w:pPr>
    </w:p>
    <w:p w14:paraId="65BFE039">
      <w:pPr>
        <w:tabs>
          <w:tab w:val="left" w:pos="4005"/>
          <w:tab w:val="left" w:pos="4100"/>
          <w:tab w:val="left" w:pos="5040"/>
        </w:tabs>
        <w:wordWrap w:val="0"/>
        <w:autoSpaceDE w:val="0"/>
        <w:autoSpaceDN w:val="0"/>
        <w:adjustRightInd w:val="0"/>
        <w:snapToGrid w:val="0"/>
        <w:spacing w:line="360" w:lineRule="auto"/>
        <w:ind w:firstLine="3780"/>
        <w:jc w:val="right"/>
        <w:outlineLvl w:val="9"/>
        <w:rPr>
          <w:rFonts w:hint="eastAsia" w:ascii="宋体" w:hAnsi="宋体" w:cs="宋体"/>
          <w:kern w:val="0"/>
          <w:sz w:val="21"/>
          <w:szCs w:val="21"/>
        </w:rPr>
      </w:pPr>
      <w:r>
        <w:rPr>
          <w:rFonts w:hint="eastAsia" w:ascii="宋体" w:hAnsi="宋体" w:cs="宋体"/>
          <w:w w:val="200"/>
          <w:kern w:val="0"/>
          <w:sz w:val="21"/>
          <w:szCs w:val="21"/>
          <w:u w:val="single"/>
        </w:rPr>
        <w:t xml:space="preserve">  </w:t>
      </w:r>
      <w:r>
        <w:rPr>
          <w:rFonts w:hint="eastAsia" w:ascii="宋体" w:hAnsi="宋体" w:cs="宋体"/>
          <w:kern w:val="0"/>
          <w:sz w:val="21"/>
          <w:szCs w:val="21"/>
        </w:rPr>
        <w:t>年</w:t>
      </w:r>
      <w:r>
        <w:rPr>
          <w:rFonts w:hint="eastAsia" w:ascii="宋体" w:hAnsi="宋体" w:cs="宋体"/>
          <w:w w:val="200"/>
          <w:kern w:val="0"/>
          <w:sz w:val="21"/>
          <w:szCs w:val="21"/>
          <w:u w:val="single"/>
        </w:rPr>
        <w:t xml:space="preserve">  </w:t>
      </w:r>
      <w:r>
        <w:rPr>
          <w:rFonts w:hint="eastAsia" w:ascii="宋体" w:hAnsi="宋体" w:cs="宋体"/>
          <w:kern w:val="0"/>
          <w:sz w:val="21"/>
          <w:szCs w:val="21"/>
        </w:rPr>
        <w:t>月</w:t>
      </w:r>
      <w:r>
        <w:rPr>
          <w:rFonts w:hint="eastAsia" w:ascii="宋体" w:hAnsi="宋体" w:cs="宋体"/>
          <w:w w:val="200"/>
          <w:kern w:val="0"/>
          <w:sz w:val="21"/>
          <w:szCs w:val="21"/>
          <w:u w:val="single"/>
        </w:rPr>
        <w:t xml:space="preserve">  </w:t>
      </w:r>
      <w:r>
        <w:rPr>
          <w:rFonts w:hint="eastAsia" w:ascii="宋体" w:hAnsi="宋体" w:cs="宋体"/>
          <w:kern w:val="0"/>
          <w:sz w:val="21"/>
          <w:szCs w:val="21"/>
        </w:rPr>
        <w:t xml:space="preserve">日 </w:t>
      </w:r>
    </w:p>
    <w:p w14:paraId="456081D3">
      <w:pPr>
        <w:tabs>
          <w:tab w:val="left" w:pos="5760"/>
        </w:tabs>
        <w:autoSpaceDE w:val="0"/>
        <w:autoSpaceDN w:val="0"/>
        <w:adjustRightInd w:val="0"/>
        <w:spacing w:line="360" w:lineRule="auto"/>
        <w:outlineLvl w:val="9"/>
        <w:rPr>
          <w:rFonts w:hint="eastAsia" w:ascii="宋体" w:hAnsi="宋体" w:cs="宋体"/>
          <w:kern w:val="0"/>
          <w:sz w:val="21"/>
          <w:szCs w:val="21"/>
        </w:rPr>
      </w:pPr>
    </w:p>
    <w:p w14:paraId="20852D13">
      <w:pPr>
        <w:tabs>
          <w:tab w:val="left" w:pos="1680"/>
          <w:tab w:val="left" w:pos="4215"/>
          <w:tab w:val="left" w:pos="4305"/>
          <w:tab w:val="left" w:pos="8000"/>
        </w:tabs>
        <w:autoSpaceDE w:val="0"/>
        <w:autoSpaceDN w:val="0"/>
        <w:adjustRightInd w:val="0"/>
        <w:snapToGrid w:val="0"/>
        <w:spacing w:line="360" w:lineRule="auto"/>
        <w:ind w:firstLine="420" w:firstLineChars="200"/>
        <w:outlineLvl w:val="9"/>
        <w:rPr>
          <w:rFonts w:hint="eastAsia" w:ascii="宋体" w:hAnsi="宋体" w:cs="宋体"/>
          <w:kern w:val="0"/>
          <w:sz w:val="21"/>
          <w:szCs w:val="21"/>
        </w:rPr>
      </w:pPr>
      <w:r>
        <w:rPr>
          <w:rFonts w:hint="eastAsia" w:ascii="宋体" w:hAnsi="宋体" w:cs="宋体"/>
          <w:kern w:val="0"/>
          <w:sz w:val="21"/>
          <w:szCs w:val="21"/>
        </w:rPr>
        <w:t>注：1、法定代表人参加投标活动并签署文件的不需要授权委托书，只需提供法定代表人身份证明；非法定代表人参加投标活动及签署文件的除提供法定代表人身份证明外还须提供授权委托书。</w:t>
      </w:r>
    </w:p>
    <w:p w14:paraId="30542DB3">
      <w:pPr>
        <w:pStyle w:val="8"/>
        <w:rPr>
          <w:rFonts w:hint="eastAsia" w:ascii="宋体" w:hAnsi="宋体" w:cs="宋体"/>
          <w:sz w:val="21"/>
          <w:szCs w:val="21"/>
        </w:rPr>
      </w:pPr>
      <w:r>
        <w:rPr>
          <w:rFonts w:hint="eastAsia" w:ascii="宋体" w:hAnsi="宋体" w:cs="宋体"/>
          <w:kern w:val="0"/>
          <w:sz w:val="21"/>
          <w:szCs w:val="21"/>
        </w:rPr>
        <w:t>2.</w:t>
      </w:r>
      <w:r>
        <w:rPr>
          <w:rFonts w:hint="eastAsia" w:ascii="宋体" w:hAnsi="宋体" w:cs="宋体"/>
          <w:sz w:val="21"/>
          <w:szCs w:val="21"/>
        </w:rPr>
        <w:t>授权委托书需按上述格式填写完整，不可缺少内容。在此基础上增加内容的不影响其有效性。</w:t>
      </w:r>
    </w:p>
    <w:p w14:paraId="13E8FDFA">
      <w:pPr>
        <w:rPr>
          <w:rFonts w:hint="eastAsia"/>
        </w:rPr>
      </w:pPr>
    </w:p>
    <w:p w14:paraId="33833DB6">
      <w:pPr>
        <w:pStyle w:val="8"/>
        <w:rPr>
          <w:rFonts w:hint="eastAsia"/>
        </w:rPr>
      </w:pPr>
    </w:p>
    <w:p w14:paraId="240054B3">
      <w:pPr>
        <w:rPr>
          <w:rFonts w:hint="eastAsia"/>
        </w:rPr>
      </w:pPr>
    </w:p>
    <w:p w14:paraId="1B6F60D7">
      <w:pPr>
        <w:pStyle w:val="8"/>
        <w:rPr>
          <w:rFonts w:hint="eastAsia"/>
        </w:rPr>
      </w:pPr>
    </w:p>
    <w:p w14:paraId="12CD0AA9">
      <w:pPr>
        <w:rPr>
          <w:rFonts w:hint="eastAsia"/>
        </w:rPr>
      </w:pPr>
    </w:p>
    <w:p w14:paraId="67D497CB">
      <w:pPr>
        <w:pStyle w:val="8"/>
        <w:rPr>
          <w:rFonts w:hint="eastAsia"/>
        </w:rPr>
      </w:pPr>
    </w:p>
    <w:p w14:paraId="39B8BED1">
      <w:pPr>
        <w:rPr>
          <w:rFonts w:hint="eastAsia"/>
        </w:rPr>
      </w:pPr>
    </w:p>
    <w:p w14:paraId="7B07A6EC">
      <w:pPr>
        <w:pStyle w:val="8"/>
        <w:rPr>
          <w:rFonts w:hint="eastAsia"/>
        </w:rPr>
      </w:pPr>
    </w:p>
    <w:p w14:paraId="2059A6F3">
      <w:pPr>
        <w:numPr>
          <w:ilvl w:val="0"/>
          <w:numId w:val="5"/>
        </w:numPr>
        <w:tabs>
          <w:tab w:val="left" w:pos="1680"/>
          <w:tab w:val="left" w:pos="4215"/>
          <w:tab w:val="left" w:pos="4305"/>
          <w:tab w:val="left" w:pos="8000"/>
        </w:tabs>
        <w:autoSpaceDE w:val="0"/>
        <w:autoSpaceDN w:val="0"/>
        <w:adjustRightInd w:val="0"/>
        <w:snapToGrid w:val="0"/>
        <w:spacing w:line="360" w:lineRule="auto"/>
        <w:jc w:val="center"/>
        <w:outlineLvl w:val="2"/>
        <w:rPr>
          <w:rFonts w:hint="eastAsia" w:ascii="宋体" w:hAnsi="宋体" w:cs="宋体"/>
          <w:b/>
          <w:bCs/>
          <w:snapToGrid w:val="0"/>
          <w:kern w:val="0"/>
          <w:sz w:val="28"/>
          <w:szCs w:val="28"/>
          <w:lang w:val="en-US" w:eastAsia="zh-CN"/>
        </w:rPr>
      </w:pPr>
      <w:bookmarkStart w:id="545" w:name="_Toc1992"/>
      <w:r>
        <w:rPr>
          <w:rFonts w:hint="eastAsia" w:ascii="宋体" w:hAnsi="宋体" w:cs="宋体"/>
          <w:b/>
          <w:bCs/>
          <w:snapToGrid w:val="0"/>
          <w:kern w:val="0"/>
          <w:sz w:val="28"/>
          <w:szCs w:val="28"/>
          <w:lang w:val="en-US" w:eastAsia="zh-CN"/>
        </w:rPr>
        <w:t>投标人基本情况表</w:t>
      </w:r>
      <w:bookmarkEnd w:id="545"/>
    </w:p>
    <w:p w14:paraId="5EA6F812">
      <w:pPr>
        <w:pStyle w:val="8"/>
        <w:widowControl w:val="0"/>
        <w:numPr>
          <w:ilvl w:val="0"/>
          <w:numId w:val="0"/>
        </w:numPr>
        <w:spacing w:after="120"/>
        <w:jc w:val="both"/>
        <w:rPr>
          <w:rFonts w:hint="eastAsia"/>
        </w:rPr>
      </w:pPr>
    </w:p>
    <w:p w14:paraId="40A9AF3C">
      <w:pPr>
        <w:rPr>
          <w:rFonts w:hint="default"/>
          <w:sz w:val="21"/>
          <w:szCs w:val="21"/>
          <w:lang w:val="en-US"/>
        </w:rPr>
      </w:pPr>
      <w:r>
        <w:rPr>
          <w:rFonts w:hint="eastAsia" w:ascii="宋体" w:hAnsi="宋体" w:eastAsia="宋体" w:cs="宋体"/>
          <w:b/>
          <w:sz w:val="21"/>
          <w:szCs w:val="21"/>
        </w:rPr>
        <w:t>注：</w:t>
      </w:r>
      <w:r>
        <w:rPr>
          <w:rFonts w:hint="eastAsia" w:ascii="宋体" w:hAnsi="宋体" w:cs="宋体"/>
          <w:b/>
          <w:sz w:val="21"/>
          <w:szCs w:val="21"/>
          <w:lang w:val="en-US" w:eastAsia="zh-CN"/>
        </w:rPr>
        <w:t>由投标人</w:t>
      </w:r>
      <w:r>
        <w:rPr>
          <w:rFonts w:hint="eastAsia" w:ascii="宋体" w:hAnsi="宋体" w:eastAsia="宋体" w:cs="宋体"/>
          <w:b/>
          <w:sz w:val="21"/>
          <w:szCs w:val="21"/>
        </w:rPr>
        <w:t>提供</w:t>
      </w:r>
      <w:r>
        <w:rPr>
          <w:rFonts w:hint="eastAsia" w:ascii="宋体" w:hAnsi="宋体" w:eastAsia="宋体" w:cs="宋体"/>
          <w:b/>
          <w:bCs/>
          <w:sz w:val="21"/>
          <w:szCs w:val="21"/>
          <w:lang w:val="en-US" w:eastAsia="zh-CN"/>
        </w:rPr>
        <w:t>评审标准中要求</w:t>
      </w:r>
      <w:r>
        <w:rPr>
          <w:rFonts w:hint="eastAsia" w:ascii="宋体" w:hAnsi="宋体" w:cs="宋体"/>
          <w:b/>
          <w:bCs/>
          <w:sz w:val="21"/>
          <w:szCs w:val="21"/>
          <w:lang w:val="en-US" w:eastAsia="zh-CN"/>
        </w:rPr>
        <w:t>提供</w:t>
      </w:r>
    </w:p>
    <w:p w14:paraId="16D056BD">
      <w:pPr>
        <w:pStyle w:val="8"/>
        <w:rPr>
          <w:rFonts w:hint="eastAsia"/>
        </w:rPr>
      </w:pPr>
    </w:p>
    <w:p w14:paraId="65237725">
      <w:pPr>
        <w:rPr>
          <w:rFonts w:hint="eastAsia"/>
        </w:rPr>
      </w:pPr>
    </w:p>
    <w:p w14:paraId="6F409D0E">
      <w:pPr>
        <w:pStyle w:val="8"/>
        <w:rPr>
          <w:rFonts w:hint="eastAsia"/>
        </w:rPr>
      </w:pPr>
    </w:p>
    <w:p w14:paraId="1415A181">
      <w:pPr>
        <w:rPr>
          <w:rFonts w:hint="eastAsia"/>
        </w:rPr>
      </w:pPr>
    </w:p>
    <w:p w14:paraId="69B04799">
      <w:pPr>
        <w:pStyle w:val="8"/>
        <w:rPr>
          <w:rFonts w:hint="eastAsia"/>
        </w:rPr>
      </w:pPr>
    </w:p>
    <w:p w14:paraId="7B86EA4B">
      <w:pPr>
        <w:rPr>
          <w:rFonts w:hint="eastAsia"/>
        </w:rPr>
      </w:pPr>
    </w:p>
    <w:p w14:paraId="5B08FC57">
      <w:pPr>
        <w:pStyle w:val="8"/>
        <w:rPr>
          <w:rFonts w:hint="eastAsia"/>
        </w:rPr>
      </w:pPr>
    </w:p>
    <w:p w14:paraId="58CAD7F3">
      <w:pPr>
        <w:rPr>
          <w:rFonts w:hint="eastAsia"/>
        </w:rPr>
      </w:pPr>
    </w:p>
    <w:p w14:paraId="5B0CA025">
      <w:pPr>
        <w:pStyle w:val="8"/>
        <w:rPr>
          <w:rFonts w:hint="eastAsia"/>
        </w:rPr>
      </w:pPr>
    </w:p>
    <w:p w14:paraId="522D7BA3">
      <w:pPr>
        <w:rPr>
          <w:rFonts w:hint="eastAsia"/>
        </w:rPr>
      </w:pPr>
    </w:p>
    <w:p w14:paraId="2C18B109">
      <w:pPr>
        <w:pStyle w:val="8"/>
        <w:rPr>
          <w:rFonts w:hint="eastAsia"/>
        </w:rPr>
      </w:pPr>
    </w:p>
    <w:p w14:paraId="62836A50">
      <w:pPr>
        <w:rPr>
          <w:rFonts w:hint="eastAsia"/>
        </w:rPr>
      </w:pPr>
    </w:p>
    <w:p w14:paraId="565FF514">
      <w:pPr>
        <w:pStyle w:val="8"/>
        <w:rPr>
          <w:rFonts w:hint="eastAsia"/>
        </w:rPr>
      </w:pPr>
    </w:p>
    <w:p w14:paraId="2E501B74">
      <w:pPr>
        <w:rPr>
          <w:rFonts w:hint="eastAsia"/>
        </w:rPr>
      </w:pPr>
    </w:p>
    <w:p w14:paraId="1CE8412B">
      <w:pPr>
        <w:pStyle w:val="8"/>
        <w:rPr>
          <w:rFonts w:hint="eastAsia"/>
        </w:rPr>
      </w:pPr>
    </w:p>
    <w:p w14:paraId="6B9A67F9">
      <w:pPr>
        <w:rPr>
          <w:rFonts w:hint="eastAsia"/>
        </w:rPr>
      </w:pPr>
    </w:p>
    <w:p w14:paraId="6D4B148B">
      <w:pPr>
        <w:pStyle w:val="8"/>
        <w:rPr>
          <w:rFonts w:hint="eastAsia"/>
        </w:rPr>
      </w:pPr>
    </w:p>
    <w:p w14:paraId="74C38502">
      <w:pPr>
        <w:rPr>
          <w:rFonts w:hint="eastAsia"/>
        </w:rPr>
      </w:pPr>
    </w:p>
    <w:p w14:paraId="4B0FAD9A">
      <w:pPr>
        <w:pStyle w:val="8"/>
        <w:rPr>
          <w:rFonts w:hint="eastAsia"/>
        </w:rPr>
      </w:pPr>
    </w:p>
    <w:p w14:paraId="78C6D51C">
      <w:pPr>
        <w:rPr>
          <w:rFonts w:hint="eastAsia"/>
        </w:rPr>
      </w:pPr>
    </w:p>
    <w:p w14:paraId="05461EA9">
      <w:pPr>
        <w:pStyle w:val="8"/>
        <w:rPr>
          <w:rFonts w:hint="eastAsia"/>
        </w:rPr>
      </w:pPr>
    </w:p>
    <w:p w14:paraId="63769FD5">
      <w:pPr>
        <w:rPr>
          <w:rFonts w:hint="eastAsia"/>
        </w:rPr>
      </w:pPr>
    </w:p>
    <w:p w14:paraId="5A848E66">
      <w:pPr>
        <w:pStyle w:val="8"/>
        <w:rPr>
          <w:rFonts w:hint="eastAsia"/>
        </w:rPr>
      </w:pPr>
    </w:p>
    <w:p w14:paraId="69B79F6C">
      <w:pPr>
        <w:rPr>
          <w:rFonts w:hint="eastAsia"/>
        </w:rPr>
      </w:pPr>
    </w:p>
    <w:p w14:paraId="742C8EA7">
      <w:pPr>
        <w:pStyle w:val="8"/>
        <w:rPr>
          <w:rFonts w:hint="eastAsia"/>
        </w:rPr>
      </w:pPr>
    </w:p>
    <w:p w14:paraId="02290876">
      <w:pPr>
        <w:rPr>
          <w:rFonts w:hint="eastAsia"/>
        </w:rPr>
      </w:pPr>
    </w:p>
    <w:p w14:paraId="34433D4B">
      <w:pPr>
        <w:pStyle w:val="8"/>
        <w:rPr>
          <w:rFonts w:hint="eastAsia"/>
        </w:rPr>
      </w:pPr>
    </w:p>
    <w:p w14:paraId="4BD8449A">
      <w:pPr>
        <w:rPr>
          <w:rFonts w:hint="eastAsia"/>
        </w:rPr>
      </w:pPr>
    </w:p>
    <w:p w14:paraId="1046DEDB">
      <w:pPr>
        <w:pStyle w:val="8"/>
        <w:rPr>
          <w:rFonts w:hint="eastAsia"/>
        </w:rPr>
      </w:pPr>
    </w:p>
    <w:p w14:paraId="7623242C">
      <w:pPr>
        <w:rPr>
          <w:rFonts w:hint="eastAsia"/>
        </w:rPr>
      </w:pPr>
    </w:p>
    <w:p w14:paraId="215E53D2">
      <w:pPr>
        <w:pStyle w:val="8"/>
        <w:rPr>
          <w:rFonts w:hint="eastAsia"/>
        </w:rPr>
      </w:pPr>
    </w:p>
    <w:p w14:paraId="3F94CF04">
      <w:pPr>
        <w:rPr>
          <w:rFonts w:hint="eastAsia"/>
        </w:rPr>
      </w:pPr>
    </w:p>
    <w:p w14:paraId="18E23106">
      <w:pPr>
        <w:pStyle w:val="8"/>
        <w:rPr>
          <w:rFonts w:hint="eastAsia"/>
        </w:rPr>
      </w:pPr>
    </w:p>
    <w:p w14:paraId="7795DCD7">
      <w:pPr>
        <w:rPr>
          <w:rFonts w:hint="eastAsia"/>
        </w:rPr>
      </w:pPr>
    </w:p>
    <w:p w14:paraId="1B449607">
      <w:pPr>
        <w:pStyle w:val="8"/>
        <w:rPr>
          <w:rFonts w:hint="eastAsia"/>
        </w:rPr>
      </w:pPr>
    </w:p>
    <w:p w14:paraId="11260ED6">
      <w:pPr>
        <w:rPr>
          <w:rFonts w:hint="eastAsia"/>
        </w:rPr>
      </w:pPr>
    </w:p>
    <w:p w14:paraId="09051F0D">
      <w:pPr>
        <w:pStyle w:val="8"/>
        <w:rPr>
          <w:rFonts w:hint="eastAsia"/>
        </w:rPr>
      </w:pPr>
    </w:p>
    <w:p w14:paraId="2B3AA929">
      <w:pPr>
        <w:rPr>
          <w:rFonts w:hint="eastAsia"/>
        </w:rPr>
      </w:pPr>
    </w:p>
    <w:p w14:paraId="4242F3C8">
      <w:pPr>
        <w:pStyle w:val="8"/>
        <w:rPr>
          <w:rFonts w:hint="eastAsia"/>
        </w:rPr>
      </w:pPr>
    </w:p>
    <w:p w14:paraId="6949A5B8">
      <w:pPr>
        <w:rPr>
          <w:rFonts w:hint="eastAsia"/>
        </w:rPr>
      </w:pPr>
    </w:p>
    <w:p w14:paraId="5E00AE10">
      <w:pPr>
        <w:pStyle w:val="8"/>
        <w:rPr>
          <w:rFonts w:hint="eastAsia"/>
        </w:rPr>
      </w:pPr>
    </w:p>
    <w:p w14:paraId="76C2105E">
      <w:pPr>
        <w:rPr>
          <w:rFonts w:hint="eastAsia"/>
        </w:rPr>
      </w:pPr>
    </w:p>
    <w:p w14:paraId="555E00D7">
      <w:pPr>
        <w:pStyle w:val="14"/>
        <w:spacing w:line="360" w:lineRule="auto"/>
        <w:outlineLvl w:val="2"/>
        <w:rPr>
          <w:rFonts w:hint="eastAsia" w:ascii="宋体" w:hAnsi="宋体" w:eastAsia="宋体" w:cs="宋体"/>
          <w:b/>
          <w:bCs/>
          <w:snapToGrid w:val="0"/>
          <w:kern w:val="0"/>
          <w:sz w:val="28"/>
          <w:szCs w:val="28"/>
          <w:lang w:val="en-US" w:eastAsia="zh-CN" w:bidi="ar-SA"/>
        </w:rPr>
      </w:pPr>
      <w:bookmarkStart w:id="546" w:name="_Toc7834"/>
      <w:r>
        <w:rPr>
          <w:rFonts w:hint="eastAsia" w:ascii="宋体" w:hAnsi="宋体" w:eastAsia="宋体" w:cs="宋体"/>
          <w:b/>
          <w:bCs/>
          <w:snapToGrid w:val="0"/>
          <w:kern w:val="0"/>
          <w:sz w:val="28"/>
          <w:szCs w:val="28"/>
          <w:lang w:val="en-US" w:eastAsia="zh-CN" w:bidi="ar-SA"/>
        </w:rPr>
        <w:t>（三）基本资格条件承诺函</w:t>
      </w:r>
      <w:bookmarkEnd w:id="546"/>
    </w:p>
    <w:p w14:paraId="73F6AB17">
      <w:pPr>
        <w:spacing w:line="360" w:lineRule="auto"/>
        <w:outlineLvl w:val="9"/>
        <w:rPr>
          <w:rFonts w:hint="eastAsia" w:ascii="宋体" w:hAnsi="宋体" w:cs="宋体"/>
          <w:sz w:val="21"/>
          <w:szCs w:val="21"/>
        </w:rPr>
      </w:pPr>
      <w:r>
        <w:rPr>
          <w:rFonts w:hint="eastAsia" w:ascii="宋体" w:hAnsi="宋体" w:cs="宋体"/>
          <w:sz w:val="21"/>
          <w:szCs w:val="21"/>
          <w:u w:val="single"/>
        </w:rPr>
        <w:t xml:space="preserve">                   </w:t>
      </w:r>
      <w:r>
        <w:rPr>
          <w:rFonts w:hint="eastAsia" w:ascii="宋体" w:hAnsi="宋体" w:cs="宋体"/>
          <w:sz w:val="21"/>
          <w:szCs w:val="21"/>
        </w:rPr>
        <w:t>（</w:t>
      </w:r>
      <w:r>
        <w:rPr>
          <w:rFonts w:hint="eastAsia" w:ascii="宋体" w:hAnsi="宋体" w:cs="宋体"/>
          <w:sz w:val="21"/>
          <w:szCs w:val="21"/>
          <w:lang w:val="en-US" w:eastAsia="zh-CN"/>
        </w:rPr>
        <w:t>招标人</w:t>
      </w:r>
      <w:r>
        <w:rPr>
          <w:rFonts w:hint="eastAsia" w:ascii="宋体" w:hAnsi="宋体" w:cs="宋体"/>
          <w:sz w:val="21"/>
          <w:szCs w:val="21"/>
        </w:rPr>
        <w:t>名称）：</w:t>
      </w:r>
    </w:p>
    <w:p w14:paraId="6FEEC47C">
      <w:pPr>
        <w:spacing w:line="360" w:lineRule="auto"/>
        <w:ind w:firstLine="420" w:firstLineChars="200"/>
        <w:outlineLvl w:val="9"/>
        <w:rPr>
          <w:rFonts w:hint="eastAsia" w:ascii="宋体" w:hAnsi="宋体" w:cs="宋体"/>
          <w:sz w:val="21"/>
          <w:szCs w:val="21"/>
        </w:rPr>
      </w:pPr>
      <w:r>
        <w:rPr>
          <w:rFonts w:hint="eastAsia" w:ascii="宋体" w:hAnsi="宋体" w:cs="宋体"/>
          <w:sz w:val="21"/>
          <w:szCs w:val="21"/>
        </w:rPr>
        <w:t>我公司作为本次</w:t>
      </w:r>
      <w:r>
        <w:rPr>
          <w:rFonts w:hint="eastAsia" w:ascii="宋体" w:hAnsi="宋体" w:cs="宋体"/>
          <w:sz w:val="21"/>
          <w:szCs w:val="21"/>
          <w:lang w:val="en-US" w:eastAsia="zh-CN"/>
        </w:rPr>
        <w:t>招标</w:t>
      </w:r>
      <w:r>
        <w:rPr>
          <w:rFonts w:hint="eastAsia" w:ascii="宋体" w:hAnsi="宋体" w:cs="宋体"/>
          <w:sz w:val="21"/>
          <w:szCs w:val="21"/>
        </w:rPr>
        <w:t>项目的</w:t>
      </w:r>
      <w:r>
        <w:rPr>
          <w:rFonts w:hint="eastAsia" w:ascii="宋体" w:hAnsi="宋体" w:cs="宋体"/>
          <w:bCs/>
          <w:spacing w:val="8"/>
          <w:sz w:val="21"/>
          <w:szCs w:val="21"/>
          <w:lang w:val="en-US" w:eastAsia="zh-CN"/>
        </w:rPr>
        <w:t>投标人</w:t>
      </w:r>
      <w:r>
        <w:rPr>
          <w:rFonts w:hint="eastAsia" w:ascii="宋体" w:hAnsi="宋体" w:cs="宋体"/>
          <w:sz w:val="21"/>
          <w:szCs w:val="21"/>
        </w:rPr>
        <w:t>，根据磋商文件要求，现郑重承诺如下：</w:t>
      </w:r>
    </w:p>
    <w:p w14:paraId="516AAEF7">
      <w:pPr>
        <w:spacing w:line="360" w:lineRule="auto"/>
        <w:ind w:firstLine="420" w:firstLineChars="200"/>
        <w:outlineLvl w:val="9"/>
        <w:rPr>
          <w:rFonts w:hint="eastAsia" w:ascii="宋体" w:hAnsi="宋体" w:cs="宋体"/>
          <w:sz w:val="21"/>
          <w:szCs w:val="21"/>
        </w:rPr>
      </w:pPr>
      <w:r>
        <w:rPr>
          <w:rFonts w:hint="eastAsia" w:ascii="宋体" w:hAnsi="宋体" w:cs="宋体"/>
          <w:sz w:val="21"/>
          <w:szCs w:val="21"/>
        </w:rPr>
        <w:t>一、我公司符合本项目规定的资格条件：</w:t>
      </w:r>
    </w:p>
    <w:p w14:paraId="03D6D474">
      <w:pPr>
        <w:widowControl/>
        <w:autoSpaceDE w:val="0"/>
        <w:autoSpaceDN w:val="0"/>
        <w:adjustRightInd w:val="0"/>
        <w:snapToGrid w:val="0"/>
        <w:spacing w:line="360" w:lineRule="auto"/>
        <w:ind w:firstLine="420" w:firstLineChars="200"/>
        <w:jc w:val="left"/>
        <w:outlineLvl w:val="9"/>
        <w:rPr>
          <w:rFonts w:hint="eastAsia" w:ascii="宋体" w:hAnsi="宋体" w:cs="宋体"/>
          <w:snapToGrid w:val="0"/>
          <w:kern w:val="0"/>
          <w:sz w:val="21"/>
          <w:szCs w:val="21"/>
        </w:rPr>
      </w:pPr>
      <w:r>
        <w:rPr>
          <w:rFonts w:hint="eastAsia" w:ascii="宋体" w:hAnsi="宋体" w:cs="宋体"/>
          <w:snapToGrid w:val="0"/>
          <w:kern w:val="0"/>
          <w:sz w:val="21"/>
          <w:szCs w:val="21"/>
        </w:rPr>
        <w:t>1.具有独立承担民事责任的能力；</w:t>
      </w:r>
    </w:p>
    <w:p w14:paraId="336CE899">
      <w:pPr>
        <w:widowControl/>
        <w:autoSpaceDE w:val="0"/>
        <w:autoSpaceDN w:val="0"/>
        <w:adjustRightInd w:val="0"/>
        <w:snapToGrid w:val="0"/>
        <w:spacing w:line="360" w:lineRule="auto"/>
        <w:ind w:firstLine="420" w:firstLineChars="200"/>
        <w:jc w:val="left"/>
        <w:outlineLvl w:val="9"/>
        <w:rPr>
          <w:rFonts w:hint="eastAsia" w:ascii="宋体" w:hAnsi="宋体" w:cs="宋体"/>
          <w:snapToGrid w:val="0"/>
          <w:kern w:val="0"/>
          <w:sz w:val="21"/>
          <w:szCs w:val="21"/>
        </w:rPr>
      </w:pPr>
      <w:r>
        <w:rPr>
          <w:rFonts w:hint="eastAsia" w:ascii="宋体" w:hAnsi="宋体" w:cs="宋体"/>
          <w:snapToGrid w:val="0"/>
          <w:kern w:val="0"/>
          <w:sz w:val="21"/>
          <w:szCs w:val="21"/>
        </w:rPr>
        <w:t>2.具有良好的商业信誉和健全的财务会计制度；</w:t>
      </w:r>
    </w:p>
    <w:p w14:paraId="029FA558">
      <w:pPr>
        <w:widowControl/>
        <w:autoSpaceDE w:val="0"/>
        <w:autoSpaceDN w:val="0"/>
        <w:adjustRightInd w:val="0"/>
        <w:snapToGrid w:val="0"/>
        <w:spacing w:line="360" w:lineRule="auto"/>
        <w:ind w:firstLine="420" w:firstLineChars="200"/>
        <w:jc w:val="left"/>
        <w:outlineLvl w:val="9"/>
        <w:rPr>
          <w:rFonts w:hint="eastAsia" w:ascii="宋体" w:hAnsi="宋体" w:cs="宋体"/>
          <w:snapToGrid w:val="0"/>
          <w:kern w:val="0"/>
          <w:sz w:val="21"/>
          <w:szCs w:val="21"/>
        </w:rPr>
      </w:pPr>
      <w:r>
        <w:rPr>
          <w:rFonts w:hint="eastAsia" w:ascii="宋体" w:hAnsi="宋体" w:cs="宋体"/>
          <w:snapToGrid w:val="0"/>
          <w:kern w:val="0"/>
          <w:sz w:val="21"/>
          <w:szCs w:val="21"/>
        </w:rPr>
        <w:t>3.具有履行合同所必需的设备和专业技术能力；</w:t>
      </w:r>
    </w:p>
    <w:p w14:paraId="3B1A9968">
      <w:pPr>
        <w:widowControl/>
        <w:autoSpaceDE w:val="0"/>
        <w:autoSpaceDN w:val="0"/>
        <w:adjustRightInd w:val="0"/>
        <w:snapToGrid w:val="0"/>
        <w:spacing w:line="360" w:lineRule="auto"/>
        <w:ind w:firstLine="420" w:firstLineChars="200"/>
        <w:jc w:val="left"/>
        <w:outlineLvl w:val="9"/>
        <w:rPr>
          <w:rFonts w:hint="eastAsia" w:ascii="宋体" w:hAnsi="宋体" w:cs="宋体"/>
          <w:snapToGrid w:val="0"/>
          <w:kern w:val="0"/>
          <w:sz w:val="21"/>
          <w:szCs w:val="21"/>
        </w:rPr>
      </w:pPr>
      <w:r>
        <w:rPr>
          <w:rFonts w:hint="eastAsia" w:ascii="宋体" w:hAnsi="宋体" w:cs="宋体"/>
          <w:snapToGrid w:val="0"/>
          <w:kern w:val="0"/>
          <w:sz w:val="21"/>
          <w:szCs w:val="21"/>
        </w:rPr>
        <w:t>4.有依法缴纳税收和社会保障资金的良好记录；</w:t>
      </w:r>
    </w:p>
    <w:p w14:paraId="114307BE">
      <w:pPr>
        <w:widowControl/>
        <w:autoSpaceDE w:val="0"/>
        <w:autoSpaceDN w:val="0"/>
        <w:adjustRightInd w:val="0"/>
        <w:snapToGrid w:val="0"/>
        <w:spacing w:line="360" w:lineRule="auto"/>
        <w:ind w:firstLine="420" w:firstLineChars="200"/>
        <w:jc w:val="left"/>
        <w:outlineLvl w:val="9"/>
        <w:rPr>
          <w:rFonts w:hint="eastAsia" w:ascii="宋体" w:hAnsi="宋体" w:cs="宋体"/>
          <w:snapToGrid w:val="0"/>
          <w:kern w:val="0"/>
          <w:sz w:val="21"/>
          <w:szCs w:val="21"/>
        </w:rPr>
      </w:pPr>
      <w:r>
        <w:rPr>
          <w:rFonts w:hint="eastAsia" w:ascii="宋体" w:hAnsi="宋体" w:cs="宋体"/>
          <w:snapToGrid w:val="0"/>
          <w:kern w:val="0"/>
          <w:sz w:val="21"/>
          <w:szCs w:val="21"/>
        </w:rPr>
        <w:t>5.参加采购活动前三年内，在经营活动中没有重大违法记录；</w:t>
      </w:r>
    </w:p>
    <w:p w14:paraId="4F260FEB">
      <w:pPr>
        <w:widowControl/>
        <w:autoSpaceDE w:val="0"/>
        <w:autoSpaceDN w:val="0"/>
        <w:adjustRightInd w:val="0"/>
        <w:snapToGrid w:val="0"/>
        <w:spacing w:line="360" w:lineRule="auto"/>
        <w:ind w:firstLine="420" w:firstLineChars="200"/>
        <w:jc w:val="left"/>
        <w:outlineLvl w:val="9"/>
        <w:rPr>
          <w:rFonts w:hint="eastAsia" w:ascii="宋体" w:hAnsi="宋体" w:cs="宋体"/>
          <w:snapToGrid w:val="0"/>
          <w:kern w:val="0"/>
          <w:sz w:val="21"/>
          <w:szCs w:val="21"/>
        </w:rPr>
      </w:pPr>
      <w:r>
        <w:rPr>
          <w:rFonts w:hint="eastAsia" w:ascii="宋体" w:hAnsi="宋体" w:cs="宋体"/>
          <w:snapToGrid w:val="0"/>
          <w:kern w:val="0"/>
          <w:sz w:val="21"/>
          <w:szCs w:val="21"/>
        </w:rPr>
        <w:t>6.法律、行政法规规定的其他条件。</w:t>
      </w:r>
    </w:p>
    <w:p w14:paraId="20F937F3">
      <w:pPr>
        <w:spacing w:line="360" w:lineRule="auto"/>
        <w:ind w:firstLine="420" w:firstLineChars="200"/>
        <w:outlineLvl w:val="9"/>
        <w:rPr>
          <w:rFonts w:hint="eastAsia" w:ascii="宋体" w:hAnsi="宋体" w:cs="宋体"/>
          <w:sz w:val="21"/>
          <w:szCs w:val="21"/>
        </w:rPr>
      </w:pPr>
      <w:r>
        <w:rPr>
          <w:rFonts w:hint="eastAsia" w:ascii="宋体" w:hAnsi="宋体" w:cs="宋体"/>
          <w:sz w:val="21"/>
          <w:szCs w:val="21"/>
        </w:rPr>
        <w:t>二、完全接受和满足本项目磋商文件中规定的实质性要求，如对磋商文件有异议，已经在递交</w:t>
      </w:r>
      <w:r>
        <w:rPr>
          <w:rFonts w:hint="eastAsia" w:ascii="宋体" w:hAnsi="宋体" w:cs="宋体"/>
          <w:sz w:val="21"/>
          <w:szCs w:val="21"/>
          <w:lang w:val="en-US" w:eastAsia="zh-CN"/>
        </w:rPr>
        <w:t>响应</w:t>
      </w:r>
      <w:r>
        <w:rPr>
          <w:rFonts w:hint="eastAsia" w:ascii="宋体" w:hAnsi="宋体" w:cs="宋体"/>
          <w:sz w:val="21"/>
          <w:szCs w:val="21"/>
        </w:rPr>
        <w:t>文件截止时间届满前依法进行维权救济，不存在对磋商文件有异议的同时又参加磋商以求侥幸成交或者为实现其他非法目的的行为。</w:t>
      </w:r>
    </w:p>
    <w:p w14:paraId="27AF8D94">
      <w:pPr>
        <w:spacing w:line="360" w:lineRule="auto"/>
        <w:ind w:firstLine="420" w:firstLineChars="200"/>
        <w:outlineLvl w:val="9"/>
        <w:rPr>
          <w:rFonts w:hint="eastAsia" w:ascii="宋体" w:hAnsi="宋体" w:cs="宋体"/>
          <w:sz w:val="21"/>
          <w:szCs w:val="21"/>
        </w:rPr>
      </w:pPr>
      <w:r>
        <w:rPr>
          <w:rFonts w:hint="eastAsia" w:ascii="宋体" w:hAnsi="宋体" w:cs="宋体"/>
          <w:sz w:val="21"/>
          <w:szCs w:val="21"/>
        </w:rPr>
        <w:t>三、在参加本次</w:t>
      </w:r>
      <w:r>
        <w:rPr>
          <w:rFonts w:hint="eastAsia" w:ascii="宋体" w:hAnsi="宋体" w:cs="宋体"/>
          <w:sz w:val="21"/>
          <w:szCs w:val="21"/>
          <w:lang w:val="en-US" w:eastAsia="zh-CN"/>
        </w:rPr>
        <w:t>招标</w:t>
      </w:r>
      <w:r>
        <w:rPr>
          <w:rFonts w:hint="eastAsia" w:ascii="宋体" w:hAnsi="宋体" w:cs="宋体"/>
          <w:sz w:val="21"/>
          <w:szCs w:val="21"/>
        </w:rPr>
        <w:t>活动中，不存在与单位负责人为同一人或者存在直接控股、管理关系的其他</w:t>
      </w:r>
      <w:r>
        <w:rPr>
          <w:rFonts w:hint="eastAsia" w:ascii="宋体" w:hAnsi="宋体" w:cs="宋体"/>
          <w:bCs/>
          <w:spacing w:val="8"/>
          <w:sz w:val="21"/>
          <w:szCs w:val="21"/>
        </w:rPr>
        <w:t>投标人</w:t>
      </w:r>
      <w:r>
        <w:rPr>
          <w:rFonts w:hint="eastAsia" w:ascii="宋体" w:hAnsi="宋体" w:cs="宋体"/>
          <w:sz w:val="21"/>
          <w:szCs w:val="21"/>
        </w:rPr>
        <w:t>参与同一合同项下的</w:t>
      </w:r>
      <w:r>
        <w:rPr>
          <w:rFonts w:hint="eastAsia" w:ascii="宋体" w:hAnsi="宋体" w:cs="宋体"/>
          <w:sz w:val="21"/>
          <w:szCs w:val="21"/>
          <w:lang w:val="en-US" w:eastAsia="zh-CN"/>
        </w:rPr>
        <w:t>招标</w:t>
      </w:r>
      <w:r>
        <w:rPr>
          <w:rFonts w:hint="eastAsia" w:ascii="宋体" w:hAnsi="宋体" w:cs="宋体"/>
          <w:sz w:val="21"/>
          <w:szCs w:val="21"/>
        </w:rPr>
        <w:t>活动的行为。</w:t>
      </w:r>
    </w:p>
    <w:p w14:paraId="60E28ED0">
      <w:pPr>
        <w:spacing w:line="360" w:lineRule="auto"/>
        <w:ind w:firstLine="420" w:firstLineChars="200"/>
        <w:outlineLvl w:val="9"/>
        <w:rPr>
          <w:rFonts w:hint="eastAsia" w:ascii="宋体" w:hAnsi="宋体" w:cs="宋体"/>
          <w:sz w:val="21"/>
          <w:szCs w:val="21"/>
        </w:rPr>
      </w:pPr>
      <w:r>
        <w:rPr>
          <w:rFonts w:hint="eastAsia" w:ascii="宋体" w:hAnsi="宋体" w:cs="宋体"/>
          <w:sz w:val="21"/>
          <w:szCs w:val="21"/>
        </w:rPr>
        <w:t>四、在参加本次</w:t>
      </w:r>
      <w:r>
        <w:rPr>
          <w:rFonts w:hint="eastAsia" w:ascii="宋体" w:hAnsi="宋体" w:cs="宋体"/>
          <w:sz w:val="21"/>
          <w:szCs w:val="21"/>
          <w:lang w:val="en-US" w:eastAsia="zh-CN"/>
        </w:rPr>
        <w:t>招标</w:t>
      </w:r>
      <w:r>
        <w:rPr>
          <w:rFonts w:hint="eastAsia" w:ascii="宋体" w:hAnsi="宋体" w:cs="宋体"/>
          <w:sz w:val="21"/>
          <w:szCs w:val="21"/>
        </w:rPr>
        <w:t>活动中，不存在和其他</w:t>
      </w:r>
      <w:r>
        <w:rPr>
          <w:rFonts w:hint="eastAsia" w:ascii="宋体" w:hAnsi="宋体" w:cs="宋体"/>
          <w:bCs/>
          <w:spacing w:val="8"/>
          <w:sz w:val="21"/>
          <w:szCs w:val="21"/>
        </w:rPr>
        <w:t>投标人</w:t>
      </w:r>
      <w:r>
        <w:rPr>
          <w:rFonts w:hint="eastAsia" w:ascii="宋体" w:hAnsi="宋体" w:cs="宋体"/>
          <w:sz w:val="21"/>
          <w:szCs w:val="21"/>
        </w:rPr>
        <w:t>在同一合同项下的采购项目中，同时委托同一个自然人、同一家庭的人员、同一单位的人员作为代理人的行为。</w:t>
      </w:r>
    </w:p>
    <w:p w14:paraId="2FDDAA1D">
      <w:pPr>
        <w:spacing w:line="360" w:lineRule="auto"/>
        <w:ind w:firstLine="420" w:firstLineChars="200"/>
        <w:outlineLvl w:val="9"/>
        <w:rPr>
          <w:rFonts w:hint="eastAsia" w:ascii="宋体" w:hAnsi="宋体" w:cs="宋体"/>
          <w:sz w:val="21"/>
          <w:szCs w:val="21"/>
        </w:rPr>
      </w:pPr>
      <w:r>
        <w:rPr>
          <w:rFonts w:hint="eastAsia" w:ascii="宋体" w:hAnsi="宋体" w:cs="宋体"/>
          <w:sz w:val="21"/>
          <w:szCs w:val="21"/>
        </w:rPr>
        <w:t>五、</w:t>
      </w:r>
      <w:r>
        <w:rPr>
          <w:rFonts w:hint="eastAsia" w:ascii="宋体" w:hAnsi="宋体" w:cs="宋体"/>
          <w:sz w:val="21"/>
          <w:szCs w:val="21"/>
          <w:lang w:val="en-US" w:eastAsia="zh-CN"/>
        </w:rPr>
        <w:t>响应</w:t>
      </w:r>
      <w:r>
        <w:rPr>
          <w:rFonts w:hint="eastAsia" w:ascii="宋体" w:hAnsi="宋体" w:cs="宋体"/>
          <w:sz w:val="21"/>
          <w:szCs w:val="21"/>
        </w:rPr>
        <w:t>文件中提供的任何资料和技术、服务、商务等响应承诺情况都是真实的、有效的、合法的。</w:t>
      </w:r>
    </w:p>
    <w:p w14:paraId="61B1BC6F">
      <w:pPr>
        <w:spacing w:line="360" w:lineRule="auto"/>
        <w:ind w:firstLine="420" w:firstLineChars="200"/>
        <w:outlineLvl w:val="9"/>
        <w:rPr>
          <w:rFonts w:hint="eastAsia" w:ascii="宋体" w:hAnsi="宋体" w:cs="宋体"/>
          <w:sz w:val="21"/>
          <w:szCs w:val="21"/>
        </w:rPr>
      </w:pPr>
      <w:r>
        <w:rPr>
          <w:rFonts w:hint="eastAsia" w:ascii="宋体" w:hAnsi="宋体" w:cs="宋体"/>
          <w:sz w:val="21"/>
          <w:szCs w:val="21"/>
        </w:rPr>
        <w:t>本公司对上述承诺的内容事项真实性负责。如经查实上述承诺的内容事项存在虚假，我公司愿意接受以提供虚假材料谋取成交的法律责任。</w:t>
      </w:r>
    </w:p>
    <w:p w14:paraId="6BA88705">
      <w:pPr>
        <w:spacing w:line="360" w:lineRule="auto"/>
        <w:outlineLvl w:val="9"/>
        <w:rPr>
          <w:rFonts w:hint="eastAsia" w:ascii="宋体" w:hAnsi="宋体" w:cs="宋体"/>
          <w:sz w:val="21"/>
          <w:szCs w:val="21"/>
        </w:rPr>
      </w:pPr>
    </w:p>
    <w:p w14:paraId="4879FEC9">
      <w:pPr>
        <w:tabs>
          <w:tab w:val="left" w:pos="6080"/>
          <w:tab w:val="left" w:pos="6640"/>
        </w:tabs>
        <w:autoSpaceDE w:val="0"/>
        <w:autoSpaceDN w:val="0"/>
        <w:adjustRightInd w:val="0"/>
        <w:snapToGrid w:val="0"/>
        <w:spacing w:after="120" w:afterLines="50" w:line="360" w:lineRule="auto"/>
        <w:jc w:val="right"/>
        <w:outlineLvl w:val="9"/>
        <w:rPr>
          <w:rFonts w:hint="eastAsia" w:ascii="宋体" w:hAnsi="宋体" w:cs="宋体"/>
          <w:w w:val="99"/>
          <w:kern w:val="0"/>
          <w:sz w:val="21"/>
          <w:szCs w:val="21"/>
        </w:rPr>
      </w:pPr>
      <w:r>
        <w:rPr>
          <w:rFonts w:hint="eastAsia" w:ascii="宋体" w:hAnsi="宋体" w:cs="宋体"/>
          <w:w w:val="99"/>
          <w:kern w:val="0"/>
          <w:sz w:val="21"/>
          <w:szCs w:val="21"/>
        </w:rPr>
        <w:t xml:space="preserve"> </w:t>
      </w:r>
      <w:r>
        <w:rPr>
          <w:rFonts w:hint="eastAsia" w:ascii="宋体" w:hAnsi="宋体" w:cs="宋体"/>
          <w:w w:val="99"/>
          <w:kern w:val="0"/>
          <w:sz w:val="21"/>
          <w:szCs w:val="21"/>
          <w:lang w:val="en-US" w:eastAsia="zh-CN"/>
        </w:rPr>
        <w:t>投标人</w:t>
      </w:r>
      <w:r>
        <w:rPr>
          <w:rFonts w:hint="eastAsia" w:ascii="宋体" w:hAnsi="宋体" w:cs="宋体"/>
          <w:spacing w:val="1"/>
          <w:w w:val="99"/>
          <w:kern w:val="0"/>
          <w:sz w:val="21"/>
          <w:szCs w:val="21"/>
        </w:rPr>
        <w:t>：</w:t>
      </w:r>
      <w:r>
        <w:rPr>
          <w:rFonts w:hint="eastAsia" w:ascii="宋体" w:hAnsi="宋体" w:cs="宋体"/>
          <w:w w:val="198"/>
          <w:kern w:val="0"/>
          <w:sz w:val="21"/>
          <w:szCs w:val="21"/>
          <w:u w:val="single"/>
        </w:rPr>
        <w:t xml:space="preserve">  　　</w:t>
      </w:r>
      <w:r>
        <w:rPr>
          <w:rFonts w:hint="eastAsia" w:ascii="宋体" w:hAnsi="宋体" w:cs="宋体"/>
          <w:w w:val="99"/>
          <w:kern w:val="0"/>
          <w:sz w:val="21"/>
          <w:szCs w:val="21"/>
        </w:rPr>
        <w:t>（盖单位法人章）</w:t>
      </w:r>
    </w:p>
    <w:p w14:paraId="2EAD08CC">
      <w:pPr>
        <w:tabs>
          <w:tab w:val="left" w:pos="6080"/>
          <w:tab w:val="left" w:pos="6640"/>
        </w:tabs>
        <w:autoSpaceDE w:val="0"/>
        <w:autoSpaceDN w:val="0"/>
        <w:adjustRightInd w:val="0"/>
        <w:snapToGrid w:val="0"/>
        <w:spacing w:after="120" w:afterLines="50" w:line="360" w:lineRule="auto"/>
        <w:jc w:val="right"/>
        <w:outlineLvl w:val="9"/>
        <w:rPr>
          <w:rFonts w:hint="eastAsia" w:ascii="宋体" w:hAnsi="宋体" w:cs="宋体"/>
          <w:w w:val="99"/>
          <w:kern w:val="0"/>
          <w:sz w:val="21"/>
          <w:szCs w:val="21"/>
        </w:rPr>
      </w:pPr>
      <w:r>
        <w:rPr>
          <w:rFonts w:hint="eastAsia" w:ascii="宋体" w:hAnsi="宋体" w:cs="宋体"/>
          <w:w w:val="99"/>
          <w:kern w:val="0"/>
          <w:sz w:val="21"/>
          <w:szCs w:val="21"/>
        </w:rPr>
        <w:t xml:space="preserve">             法定代表人或其委托代理人：</w:t>
      </w:r>
      <w:r>
        <w:rPr>
          <w:rFonts w:hint="eastAsia" w:ascii="宋体" w:hAnsi="宋体" w:cs="宋体"/>
          <w:w w:val="198"/>
          <w:kern w:val="0"/>
          <w:sz w:val="21"/>
          <w:szCs w:val="21"/>
          <w:u w:val="single"/>
        </w:rPr>
        <w:t xml:space="preserve">　  </w:t>
      </w:r>
      <w:r>
        <w:rPr>
          <w:rFonts w:hint="eastAsia" w:ascii="宋体" w:hAnsi="宋体" w:cs="宋体"/>
          <w:w w:val="99"/>
          <w:kern w:val="0"/>
          <w:sz w:val="21"/>
          <w:szCs w:val="21"/>
        </w:rPr>
        <w:t>（签名或盖章）</w:t>
      </w:r>
    </w:p>
    <w:p w14:paraId="616FAF35">
      <w:pPr>
        <w:tabs>
          <w:tab w:val="left" w:pos="6300"/>
        </w:tabs>
        <w:snapToGrid w:val="0"/>
        <w:spacing w:line="360" w:lineRule="auto"/>
        <w:ind w:firstLine="2484" w:firstLineChars="1200"/>
        <w:jc w:val="center"/>
        <w:outlineLvl w:val="9"/>
        <w:rPr>
          <w:rFonts w:hint="eastAsia" w:ascii="宋体" w:hAnsi="宋体" w:cs="宋体"/>
          <w:sz w:val="21"/>
          <w:szCs w:val="21"/>
        </w:rPr>
      </w:pPr>
      <w:r>
        <w:rPr>
          <w:rFonts w:hint="eastAsia" w:ascii="宋体" w:hAnsi="宋体" w:cs="宋体"/>
          <w:w w:val="99"/>
          <w:kern w:val="0"/>
          <w:sz w:val="21"/>
          <w:szCs w:val="21"/>
        </w:rPr>
        <w:t>法定代表人或其</w:t>
      </w:r>
      <w:r>
        <w:rPr>
          <w:rFonts w:hint="eastAsia" w:ascii="宋体" w:hAnsi="宋体" w:cs="宋体"/>
          <w:w w:val="99"/>
          <w:kern w:val="0"/>
          <w:sz w:val="21"/>
          <w:szCs w:val="21"/>
          <w:lang w:val="en-US" w:eastAsia="zh-CN"/>
        </w:rPr>
        <w:t>委托代理人电话（手机）</w:t>
      </w:r>
      <w:r>
        <w:rPr>
          <w:rFonts w:hint="eastAsia" w:ascii="宋体" w:hAnsi="宋体" w:cs="宋体"/>
          <w:sz w:val="21"/>
          <w:szCs w:val="21"/>
        </w:rPr>
        <w:t>：</w:t>
      </w:r>
      <w:r>
        <w:rPr>
          <w:rFonts w:hint="eastAsia" w:ascii="宋体" w:hAnsi="宋体" w:cs="宋体"/>
          <w:sz w:val="21"/>
          <w:szCs w:val="21"/>
          <w:u w:val="single"/>
        </w:rPr>
        <w:t xml:space="preserve">         </w:t>
      </w:r>
    </w:p>
    <w:p w14:paraId="4012B99D">
      <w:pPr>
        <w:pStyle w:val="8"/>
        <w:jc w:val="right"/>
        <w:rPr>
          <w:rFonts w:hint="eastAsia"/>
          <w:sz w:val="21"/>
          <w:szCs w:val="21"/>
        </w:rPr>
      </w:pPr>
    </w:p>
    <w:p w14:paraId="25071FCB">
      <w:pPr>
        <w:tabs>
          <w:tab w:val="left" w:pos="3280"/>
          <w:tab w:val="left" w:pos="4680"/>
          <w:tab w:val="left" w:pos="6080"/>
        </w:tabs>
        <w:autoSpaceDE w:val="0"/>
        <w:autoSpaceDN w:val="0"/>
        <w:adjustRightInd w:val="0"/>
        <w:snapToGrid w:val="0"/>
        <w:spacing w:after="120" w:afterLines="50"/>
        <w:ind w:firstLine="3320" w:firstLineChars="800"/>
        <w:jc w:val="right"/>
        <w:outlineLvl w:val="9"/>
        <w:rPr>
          <w:rFonts w:hint="eastAsia" w:ascii="宋体" w:hAnsi="宋体" w:cs="宋体"/>
          <w:sz w:val="21"/>
          <w:szCs w:val="21"/>
        </w:rPr>
      </w:pPr>
      <w:r>
        <w:rPr>
          <w:rFonts w:hint="eastAsia" w:ascii="宋体" w:hAnsi="宋体" w:cs="宋体"/>
          <w:w w:val="198"/>
          <w:kern w:val="0"/>
          <w:sz w:val="21"/>
          <w:szCs w:val="21"/>
          <w:u w:val="single"/>
        </w:rPr>
        <w:t xml:space="preserve">  </w:t>
      </w:r>
      <w:r>
        <w:rPr>
          <w:rFonts w:hint="eastAsia" w:ascii="宋体" w:hAnsi="宋体" w:cs="宋体"/>
          <w:w w:val="99"/>
          <w:kern w:val="0"/>
          <w:sz w:val="21"/>
          <w:szCs w:val="21"/>
        </w:rPr>
        <w:t>年</w:t>
      </w:r>
      <w:r>
        <w:rPr>
          <w:rFonts w:hint="eastAsia" w:ascii="宋体" w:hAnsi="宋体" w:cs="宋体"/>
          <w:w w:val="198"/>
          <w:kern w:val="0"/>
          <w:sz w:val="21"/>
          <w:szCs w:val="21"/>
          <w:u w:val="single"/>
        </w:rPr>
        <w:t xml:space="preserve">  </w:t>
      </w:r>
      <w:r>
        <w:rPr>
          <w:rFonts w:hint="eastAsia" w:ascii="宋体" w:hAnsi="宋体" w:cs="宋体"/>
          <w:w w:val="99"/>
          <w:kern w:val="0"/>
          <w:sz w:val="21"/>
          <w:szCs w:val="21"/>
        </w:rPr>
        <w:t>月</w:t>
      </w:r>
      <w:r>
        <w:rPr>
          <w:rFonts w:hint="eastAsia" w:ascii="宋体" w:hAnsi="宋体" w:cs="宋体"/>
          <w:w w:val="198"/>
          <w:kern w:val="0"/>
          <w:sz w:val="21"/>
          <w:szCs w:val="21"/>
          <w:u w:val="single"/>
        </w:rPr>
        <w:t xml:space="preserve">  </w:t>
      </w:r>
      <w:r>
        <w:rPr>
          <w:rFonts w:hint="eastAsia" w:ascii="宋体" w:hAnsi="宋体" w:cs="宋体"/>
          <w:w w:val="99"/>
          <w:kern w:val="0"/>
          <w:sz w:val="21"/>
          <w:szCs w:val="21"/>
        </w:rPr>
        <w:t>日</w:t>
      </w:r>
    </w:p>
    <w:p w14:paraId="1953AC82">
      <w:pPr>
        <w:spacing w:before="0" w:after="0" w:line="360" w:lineRule="auto"/>
        <w:jc w:val="center"/>
        <w:outlineLvl w:val="9"/>
        <w:rPr>
          <w:rFonts w:hint="eastAsia" w:ascii="宋体" w:hAnsi="宋体" w:eastAsia="宋体" w:cs="宋体"/>
          <w:b/>
          <w:bCs/>
          <w:sz w:val="28"/>
          <w:szCs w:val="28"/>
        </w:rPr>
      </w:pPr>
    </w:p>
    <w:p w14:paraId="51FA124C">
      <w:pPr>
        <w:pStyle w:val="8"/>
        <w:rPr>
          <w:rFonts w:hint="eastAsia" w:ascii="宋体" w:hAnsi="宋体" w:eastAsia="宋体" w:cs="宋体"/>
          <w:b/>
          <w:bCs/>
          <w:sz w:val="36"/>
          <w:szCs w:val="36"/>
        </w:rPr>
      </w:pPr>
      <w:r>
        <w:rPr>
          <w:rFonts w:hint="eastAsia" w:ascii="宋体" w:hAnsi="宋体" w:eastAsia="宋体" w:cs="宋体"/>
          <w:b/>
          <w:bCs/>
          <w:sz w:val="36"/>
          <w:szCs w:val="36"/>
        </w:rPr>
        <w:br w:type="page"/>
      </w:r>
    </w:p>
    <w:p w14:paraId="5778B847">
      <w:pPr>
        <w:spacing w:before="0" w:after="0" w:line="360" w:lineRule="auto"/>
        <w:jc w:val="center"/>
        <w:outlineLvl w:val="2"/>
        <w:rPr>
          <w:rFonts w:hint="eastAsia" w:ascii="宋体" w:hAnsi="宋体" w:eastAsia="宋体" w:cs="宋体"/>
          <w:b/>
          <w:bCs/>
          <w:sz w:val="28"/>
          <w:szCs w:val="28"/>
        </w:rPr>
      </w:pPr>
      <w:bookmarkStart w:id="547" w:name="_Toc5463"/>
      <w:r>
        <w:rPr>
          <w:rFonts w:hint="eastAsia" w:ascii="宋体" w:hAnsi="宋体" w:eastAsia="宋体" w:cs="宋体"/>
          <w:b/>
          <w:bCs/>
          <w:sz w:val="28"/>
          <w:szCs w:val="28"/>
        </w:rPr>
        <w:t>（</w:t>
      </w:r>
      <w:r>
        <w:rPr>
          <w:rFonts w:hint="eastAsia" w:ascii="宋体" w:hAnsi="宋体" w:eastAsia="宋体" w:cs="宋体"/>
          <w:b/>
          <w:bCs/>
          <w:sz w:val="28"/>
          <w:szCs w:val="28"/>
          <w:lang w:val="en-US" w:eastAsia="zh-CN"/>
        </w:rPr>
        <w:t>四</w:t>
      </w:r>
      <w:r>
        <w:rPr>
          <w:rFonts w:hint="eastAsia" w:ascii="宋体" w:hAnsi="宋体" w:eastAsia="宋体" w:cs="宋体"/>
          <w:b/>
          <w:bCs/>
          <w:sz w:val="28"/>
          <w:szCs w:val="28"/>
        </w:rPr>
        <w:t>）特定资格条件证书或证明文件</w:t>
      </w:r>
      <w:bookmarkEnd w:id="547"/>
    </w:p>
    <w:p w14:paraId="1593AE21">
      <w:pPr>
        <w:spacing w:before="0" w:after="0" w:line="360" w:lineRule="auto"/>
        <w:jc w:val="center"/>
        <w:outlineLvl w:val="9"/>
        <w:rPr>
          <w:rFonts w:hint="eastAsia" w:ascii="宋体" w:hAnsi="宋体" w:eastAsia="宋体" w:cs="宋体"/>
          <w:b/>
          <w:bCs/>
          <w:sz w:val="28"/>
          <w:szCs w:val="28"/>
        </w:rPr>
      </w:pPr>
    </w:p>
    <w:p w14:paraId="74239BB0">
      <w:pPr>
        <w:outlineLvl w:val="9"/>
        <w:rPr>
          <w:rFonts w:hint="eastAsia" w:ascii="宋体" w:hAnsi="宋体" w:eastAsia="宋体" w:cs="宋体"/>
          <w:b/>
          <w:bCs/>
          <w:sz w:val="28"/>
          <w:szCs w:val="28"/>
        </w:rPr>
      </w:pPr>
      <w:r>
        <w:rPr>
          <w:rFonts w:hint="eastAsia" w:ascii="宋体" w:hAnsi="宋体" w:eastAsia="宋体" w:cs="宋体"/>
          <w:b/>
          <w:bCs/>
          <w:sz w:val="28"/>
          <w:szCs w:val="28"/>
        </w:rPr>
        <w:br w:type="page"/>
      </w:r>
    </w:p>
    <w:p w14:paraId="44C29DFB">
      <w:pPr>
        <w:spacing w:before="0" w:after="0" w:line="360" w:lineRule="auto"/>
        <w:jc w:val="center"/>
        <w:outlineLvl w:val="2"/>
        <w:rPr>
          <w:rFonts w:hint="eastAsia" w:ascii="宋体" w:hAnsi="宋体" w:eastAsia="宋体" w:cs="宋体"/>
          <w:b/>
          <w:bCs/>
          <w:sz w:val="28"/>
          <w:szCs w:val="28"/>
        </w:rPr>
      </w:pPr>
      <w:bookmarkStart w:id="548" w:name="_Toc23027"/>
      <w:r>
        <w:rPr>
          <w:rFonts w:hint="eastAsia" w:ascii="宋体" w:hAnsi="宋体" w:eastAsia="宋体" w:cs="宋体"/>
          <w:b/>
          <w:bCs/>
          <w:sz w:val="28"/>
          <w:szCs w:val="28"/>
        </w:rPr>
        <w:t>（</w:t>
      </w:r>
      <w:r>
        <w:rPr>
          <w:rFonts w:hint="eastAsia" w:ascii="宋体" w:hAnsi="宋体" w:eastAsia="宋体" w:cs="宋体"/>
          <w:b/>
          <w:bCs/>
          <w:sz w:val="28"/>
          <w:szCs w:val="28"/>
          <w:lang w:val="en-US" w:eastAsia="zh-CN"/>
        </w:rPr>
        <w:t>五</w:t>
      </w:r>
      <w:r>
        <w:rPr>
          <w:rFonts w:hint="eastAsia" w:ascii="宋体" w:hAnsi="宋体" w:eastAsia="宋体" w:cs="宋体"/>
          <w:b/>
          <w:bCs/>
          <w:sz w:val="28"/>
          <w:szCs w:val="28"/>
        </w:rPr>
        <w:t>）其他资料</w:t>
      </w:r>
      <w:bookmarkEnd w:id="548"/>
    </w:p>
    <w:p w14:paraId="2A0250FE">
      <w:pPr>
        <w:pStyle w:val="5"/>
        <w:ind w:firstLine="0"/>
        <w:outlineLvl w:val="9"/>
        <w:rPr>
          <w:rFonts w:hint="eastAsia" w:ascii="宋体" w:hAnsi="宋体" w:cs="宋体"/>
          <w:szCs w:val="24"/>
        </w:rPr>
      </w:pPr>
    </w:p>
    <w:p w14:paraId="3382CB72">
      <w:pPr>
        <w:spacing w:line="360" w:lineRule="auto"/>
        <w:jc w:val="center"/>
        <w:outlineLvl w:val="9"/>
        <w:rPr>
          <w:rFonts w:hint="eastAsia" w:ascii="宋体" w:hAnsi="宋体" w:cs="宋体"/>
          <w:sz w:val="21"/>
          <w:szCs w:val="21"/>
        </w:rPr>
      </w:pPr>
      <w:r>
        <w:rPr>
          <w:rFonts w:hint="eastAsia" w:ascii="宋体" w:hAnsi="宋体" w:cs="宋体"/>
          <w:sz w:val="21"/>
          <w:szCs w:val="21"/>
          <w:lang w:val="en-US" w:eastAsia="zh-CN"/>
        </w:rPr>
        <w:t>投标人</w:t>
      </w:r>
      <w:r>
        <w:rPr>
          <w:rFonts w:hint="eastAsia" w:ascii="宋体" w:hAnsi="宋体" w:cs="宋体"/>
          <w:sz w:val="21"/>
          <w:szCs w:val="21"/>
        </w:rPr>
        <w:t>根据自身情况编制其他与项目有关的资料</w:t>
      </w:r>
    </w:p>
    <w:p w14:paraId="533BF3B1">
      <w:pPr>
        <w:pStyle w:val="8"/>
        <w:rPr>
          <w:rFonts w:hint="eastAsia" w:ascii="宋体" w:hAnsi="宋体" w:cs="宋体"/>
          <w:sz w:val="24"/>
          <w:szCs w:val="24"/>
        </w:rPr>
      </w:pPr>
    </w:p>
    <w:p w14:paraId="74A47E60">
      <w:pPr>
        <w:rPr>
          <w:rFonts w:hint="eastAsia" w:ascii="宋体" w:hAnsi="宋体" w:cs="宋体"/>
          <w:sz w:val="24"/>
          <w:szCs w:val="24"/>
        </w:rPr>
      </w:pPr>
    </w:p>
    <w:p w14:paraId="36A2496A">
      <w:pPr>
        <w:pStyle w:val="8"/>
        <w:rPr>
          <w:rFonts w:hint="eastAsia" w:ascii="宋体" w:hAnsi="宋体" w:cs="宋体"/>
          <w:sz w:val="24"/>
          <w:szCs w:val="24"/>
        </w:rPr>
      </w:pPr>
    </w:p>
    <w:p w14:paraId="1838999F">
      <w:pPr>
        <w:rPr>
          <w:rFonts w:hint="eastAsia" w:ascii="宋体" w:hAnsi="宋体" w:cs="宋体"/>
          <w:sz w:val="24"/>
          <w:szCs w:val="24"/>
        </w:rPr>
      </w:pPr>
    </w:p>
    <w:p w14:paraId="284C01B7">
      <w:pPr>
        <w:pStyle w:val="8"/>
        <w:rPr>
          <w:rFonts w:hint="eastAsia" w:ascii="宋体" w:hAnsi="宋体" w:cs="宋体"/>
          <w:sz w:val="24"/>
          <w:szCs w:val="24"/>
        </w:rPr>
      </w:pPr>
    </w:p>
    <w:p w14:paraId="433F107D">
      <w:pPr>
        <w:rPr>
          <w:rFonts w:hint="eastAsia" w:ascii="宋体" w:hAnsi="宋体" w:cs="宋体"/>
          <w:sz w:val="24"/>
          <w:szCs w:val="24"/>
        </w:rPr>
      </w:pPr>
    </w:p>
    <w:p w14:paraId="72055C56">
      <w:pPr>
        <w:pStyle w:val="8"/>
        <w:rPr>
          <w:rFonts w:hint="eastAsia" w:ascii="宋体" w:hAnsi="宋体" w:cs="宋体"/>
          <w:sz w:val="24"/>
          <w:szCs w:val="24"/>
        </w:rPr>
      </w:pPr>
    </w:p>
    <w:p w14:paraId="445A6DA4">
      <w:pPr>
        <w:rPr>
          <w:rFonts w:hint="eastAsia" w:ascii="宋体" w:hAnsi="宋体" w:cs="宋体"/>
          <w:sz w:val="24"/>
          <w:szCs w:val="24"/>
        </w:rPr>
      </w:pPr>
    </w:p>
    <w:p w14:paraId="2E29E1A4">
      <w:pPr>
        <w:pStyle w:val="8"/>
        <w:rPr>
          <w:rFonts w:hint="eastAsia" w:ascii="宋体" w:hAnsi="宋体" w:cs="宋体"/>
          <w:sz w:val="24"/>
          <w:szCs w:val="24"/>
        </w:rPr>
      </w:pPr>
    </w:p>
    <w:p w14:paraId="1B5CD60D">
      <w:pPr>
        <w:rPr>
          <w:rFonts w:hint="eastAsia" w:ascii="宋体" w:hAnsi="宋体" w:cs="宋体"/>
          <w:sz w:val="24"/>
          <w:szCs w:val="24"/>
        </w:rPr>
      </w:pPr>
    </w:p>
    <w:p w14:paraId="44DF793C">
      <w:pPr>
        <w:pStyle w:val="8"/>
        <w:rPr>
          <w:rFonts w:hint="eastAsia" w:ascii="宋体" w:hAnsi="宋体" w:cs="宋体"/>
          <w:sz w:val="24"/>
          <w:szCs w:val="24"/>
        </w:rPr>
      </w:pPr>
    </w:p>
    <w:p w14:paraId="2313964F">
      <w:pPr>
        <w:rPr>
          <w:rFonts w:hint="eastAsia" w:ascii="宋体" w:hAnsi="宋体" w:cs="宋体"/>
          <w:sz w:val="24"/>
          <w:szCs w:val="24"/>
        </w:rPr>
      </w:pPr>
    </w:p>
    <w:p w14:paraId="5647B0A4">
      <w:pPr>
        <w:pStyle w:val="8"/>
        <w:rPr>
          <w:rFonts w:hint="eastAsia" w:ascii="宋体" w:hAnsi="宋体" w:cs="宋体"/>
          <w:sz w:val="24"/>
          <w:szCs w:val="24"/>
        </w:rPr>
      </w:pPr>
    </w:p>
    <w:p w14:paraId="05EEF75B">
      <w:pPr>
        <w:rPr>
          <w:rFonts w:hint="eastAsia" w:ascii="宋体" w:hAnsi="宋体" w:cs="宋体"/>
          <w:sz w:val="24"/>
          <w:szCs w:val="24"/>
        </w:rPr>
      </w:pPr>
    </w:p>
    <w:p w14:paraId="1CD6567C">
      <w:pPr>
        <w:pStyle w:val="8"/>
        <w:rPr>
          <w:rFonts w:hint="eastAsia" w:ascii="宋体" w:hAnsi="宋体" w:cs="宋体"/>
          <w:sz w:val="24"/>
          <w:szCs w:val="24"/>
        </w:rPr>
      </w:pPr>
    </w:p>
    <w:p w14:paraId="4A0EEDFC">
      <w:pPr>
        <w:rPr>
          <w:rFonts w:hint="eastAsia" w:ascii="宋体" w:hAnsi="宋体" w:cs="宋体"/>
          <w:sz w:val="24"/>
          <w:szCs w:val="24"/>
        </w:rPr>
      </w:pPr>
    </w:p>
    <w:p w14:paraId="5215E86F">
      <w:pPr>
        <w:pStyle w:val="8"/>
        <w:rPr>
          <w:rFonts w:hint="eastAsia" w:ascii="宋体" w:hAnsi="宋体" w:cs="宋体"/>
          <w:sz w:val="24"/>
          <w:szCs w:val="24"/>
        </w:rPr>
      </w:pPr>
    </w:p>
    <w:p w14:paraId="2BFA3465">
      <w:pPr>
        <w:rPr>
          <w:rFonts w:hint="eastAsia" w:ascii="宋体" w:hAnsi="宋体" w:cs="宋体"/>
          <w:sz w:val="24"/>
          <w:szCs w:val="24"/>
        </w:rPr>
      </w:pPr>
    </w:p>
    <w:p w14:paraId="6D0FDFC7">
      <w:pPr>
        <w:pStyle w:val="8"/>
        <w:rPr>
          <w:rFonts w:hint="eastAsia" w:ascii="宋体" w:hAnsi="宋体" w:cs="宋体"/>
          <w:sz w:val="24"/>
          <w:szCs w:val="24"/>
        </w:rPr>
      </w:pPr>
    </w:p>
    <w:p w14:paraId="1F4B1022">
      <w:pPr>
        <w:rPr>
          <w:rFonts w:hint="eastAsia" w:ascii="宋体" w:hAnsi="宋体" w:cs="宋体"/>
          <w:sz w:val="24"/>
          <w:szCs w:val="24"/>
        </w:rPr>
      </w:pPr>
    </w:p>
    <w:p w14:paraId="376CFF4C">
      <w:pPr>
        <w:pStyle w:val="8"/>
        <w:rPr>
          <w:rFonts w:hint="eastAsia" w:ascii="宋体" w:hAnsi="宋体" w:cs="宋体"/>
          <w:sz w:val="24"/>
          <w:szCs w:val="24"/>
        </w:rPr>
      </w:pPr>
    </w:p>
    <w:p w14:paraId="0FFF7AAB">
      <w:pPr>
        <w:rPr>
          <w:rFonts w:hint="eastAsia" w:ascii="宋体" w:hAnsi="宋体" w:cs="宋体"/>
          <w:sz w:val="24"/>
          <w:szCs w:val="24"/>
        </w:rPr>
      </w:pPr>
    </w:p>
    <w:p w14:paraId="20AEF437">
      <w:pPr>
        <w:pStyle w:val="8"/>
        <w:rPr>
          <w:rFonts w:hint="eastAsia" w:ascii="宋体" w:hAnsi="宋体" w:cs="宋体"/>
          <w:sz w:val="24"/>
          <w:szCs w:val="24"/>
        </w:rPr>
      </w:pPr>
    </w:p>
    <w:p w14:paraId="05E56819">
      <w:pPr>
        <w:rPr>
          <w:rFonts w:hint="eastAsia" w:ascii="宋体" w:hAnsi="宋体" w:cs="宋体"/>
          <w:sz w:val="24"/>
          <w:szCs w:val="24"/>
        </w:rPr>
      </w:pPr>
    </w:p>
    <w:p w14:paraId="6F353988">
      <w:pPr>
        <w:pStyle w:val="8"/>
        <w:rPr>
          <w:rFonts w:hint="eastAsia" w:ascii="宋体" w:hAnsi="宋体" w:cs="宋体"/>
          <w:sz w:val="24"/>
          <w:szCs w:val="24"/>
        </w:rPr>
      </w:pPr>
    </w:p>
    <w:p w14:paraId="54475A4D">
      <w:pPr>
        <w:rPr>
          <w:rFonts w:hint="eastAsia" w:ascii="宋体" w:hAnsi="宋体" w:cs="宋体"/>
          <w:sz w:val="24"/>
          <w:szCs w:val="24"/>
        </w:rPr>
      </w:pPr>
    </w:p>
    <w:p w14:paraId="60C31427">
      <w:pPr>
        <w:rPr>
          <w:rFonts w:hint="eastAsia" w:ascii="宋体" w:hAnsi="宋体" w:cs="宋体"/>
          <w:sz w:val="24"/>
          <w:szCs w:val="24"/>
        </w:rPr>
        <w:sectPr>
          <w:headerReference r:id="rId8" w:type="default"/>
          <w:footerReference r:id="rId9" w:type="default"/>
          <w:pgSz w:w="11906" w:h="16838"/>
          <w:pgMar w:top="771" w:right="1474" w:bottom="1418" w:left="1588" w:header="851" w:footer="992" w:gutter="0"/>
          <w:pgNumType w:fmt="decimal"/>
          <w:cols w:space="720" w:num="1"/>
          <w:docGrid w:linePitch="312" w:charSpace="0"/>
        </w:sectPr>
      </w:pPr>
    </w:p>
    <w:p w14:paraId="77825BA3">
      <w:pPr>
        <w:rPr>
          <w:rFonts w:hint="eastAsia" w:ascii="宋体" w:hAnsi="宋体" w:cs="宋体"/>
          <w:sz w:val="24"/>
          <w:szCs w:val="24"/>
        </w:rPr>
      </w:pPr>
    </w:p>
    <w:p w14:paraId="1E0BC0F4">
      <w:pPr>
        <w:spacing w:before="0" w:after="0" w:line="360" w:lineRule="auto"/>
        <w:jc w:val="center"/>
        <w:outlineLvl w:val="1"/>
        <w:rPr>
          <w:rFonts w:hint="default" w:ascii="宋体" w:hAnsi="宋体" w:eastAsia="宋体" w:cs="宋体"/>
          <w:b/>
          <w:bCs/>
          <w:sz w:val="28"/>
          <w:szCs w:val="28"/>
          <w:lang w:val="en-US" w:eastAsia="zh-CN"/>
        </w:rPr>
      </w:pPr>
      <w:bookmarkStart w:id="549" w:name="_Toc16978"/>
      <w:r>
        <w:rPr>
          <w:rFonts w:hint="eastAsia" w:ascii="宋体" w:hAnsi="宋体" w:cs="宋体"/>
          <w:b/>
          <w:bCs/>
          <w:sz w:val="28"/>
          <w:szCs w:val="28"/>
          <w:lang w:val="en-US" w:eastAsia="zh-CN"/>
        </w:rPr>
        <w:t>五</w:t>
      </w:r>
      <w:r>
        <w:rPr>
          <w:rFonts w:hint="eastAsia" w:ascii="宋体" w:hAnsi="宋体" w:eastAsia="宋体" w:cs="宋体"/>
          <w:b/>
          <w:bCs/>
          <w:sz w:val="28"/>
          <w:szCs w:val="28"/>
          <w:lang w:val="en-US" w:eastAsia="zh-CN"/>
        </w:rPr>
        <w:t>、最终磋商报价表（样表）</w:t>
      </w:r>
      <w:bookmarkEnd w:id="549"/>
    </w:p>
    <w:p w14:paraId="1DB24667">
      <w:pPr>
        <w:spacing w:line="360" w:lineRule="auto"/>
        <w:jc w:val="left"/>
        <w:outlineLvl w:val="9"/>
        <w:rPr>
          <w:rFonts w:hint="eastAsia" w:ascii="宋体" w:hAnsi="宋体" w:cs="宋体"/>
          <w:color w:val="auto"/>
          <w:sz w:val="21"/>
          <w:szCs w:val="21"/>
          <w:lang w:val="en-US" w:eastAsia="zh-CN"/>
        </w:rPr>
      </w:pPr>
      <w:r>
        <w:rPr>
          <w:rFonts w:hint="eastAsia" w:ascii="宋体" w:hAnsi="宋体" w:cs="宋体"/>
          <w:sz w:val="21"/>
          <w:szCs w:val="21"/>
          <w:lang w:val="en-US" w:eastAsia="zh-CN"/>
        </w:rPr>
        <w:t>项目名称：乌江涪陵榨菜绿色智能化生产基地（一</w:t>
      </w:r>
      <w:r>
        <w:rPr>
          <w:rFonts w:hint="eastAsia" w:ascii="宋体" w:hAnsi="宋体" w:cs="宋体"/>
          <w:color w:val="auto"/>
          <w:sz w:val="21"/>
          <w:szCs w:val="21"/>
          <w:lang w:val="en-US" w:eastAsia="zh-CN"/>
        </w:rPr>
        <w:t>期）8#车间第1条产线光学分选除杂设备采购</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3"/>
        <w:gridCol w:w="2527"/>
        <w:gridCol w:w="2589"/>
        <w:gridCol w:w="3389"/>
      </w:tblGrid>
      <w:tr w14:paraId="3097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1123" w:type="dxa"/>
            <w:noWrap w:val="0"/>
            <w:vAlign w:val="center"/>
          </w:tcPr>
          <w:p w14:paraId="525E98D7">
            <w:pPr>
              <w:spacing w:line="360" w:lineRule="auto"/>
              <w:jc w:val="center"/>
              <w:outlineLvl w:val="9"/>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序号</w:t>
            </w:r>
          </w:p>
        </w:tc>
        <w:tc>
          <w:tcPr>
            <w:tcW w:w="2527" w:type="dxa"/>
            <w:noWrap w:val="0"/>
            <w:vAlign w:val="center"/>
          </w:tcPr>
          <w:p w14:paraId="4639123E">
            <w:pPr>
              <w:spacing w:line="360" w:lineRule="auto"/>
              <w:jc w:val="center"/>
              <w:outlineLvl w:val="9"/>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最终磋商报价（元）</w:t>
            </w:r>
          </w:p>
        </w:tc>
        <w:tc>
          <w:tcPr>
            <w:tcW w:w="2589" w:type="dxa"/>
            <w:noWrap w:val="0"/>
            <w:vAlign w:val="center"/>
          </w:tcPr>
          <w:p w14:paraId="15D71888">
            <w:pPr>
              <w:spacing w:line="360" w:lineRule="auto"/>
              <w:jc w:val="center"/>
              <w:outlineLvl w:val="9"/>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工期（日历天）</w:t>
            </w:r>
          </w:p>
        </w:tc>
        <w:tc>
          <w:tcPr>
            <w:tcW w:w="3389" w:type="dxa"/>
            <w:noWrap w:val="0"/>
            <w:vAlign w:val="center"/>
          </w:tcPr>
          <w:p w14:paraId="59A60486">
            <w:pPr>
              <w:spacing w:line="360" w:lineRule="auto"/>
              <w:jc w:val="center"/>
              <w:outlineLvl w:val="9"/>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质量</w:t>
            </w:r>
          </w:p>
        </w:tc>
      </w:tr>
      <w:tr w14:paraId="6E03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23" w:type="dxa"/>
            <w:noWrap w:val="0"/>
            <w:vAlign w:val="center"/>
          </w:tcPr>
          <w:p w14:paraId="02B4730A">
            <w:pPr>
              <w:spacing w:line="360" w:lineRule="auto"/>
              <w:jc w:val="center"/>
              <w:outlineLvl w:val="9"/>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1</w:t>
            </w:r>
          </w:p>
        </w:tc>
        <w:tc>
          <w:tcPr>
            <w:tcW w:w="2527" w:type="dxa"/>
            <w:noWrap w:val="0"/>
            <w:vAlign w:val="center"/>
          </w:tcPr>
          <w:p w14:paraId="57FC461D">
            <w:pPr>
              <w:spacing w:line="360" w:lineRule="auto"/>
              <w:jc w:val="center"/>
              <w:outlineLvl w:val="9"/>
              <w:rPr>
                <w:rFonts w:hint="default" w:ascii="宋体" w:hAnsi="宋体" w:cs="宋体"/>
                <w:sz w:val="21"/>
                <w:szCs w:val="21"/>
                <w:vertAlign w:val="baseline"/>
                <w:lang w:val="en-US" w:eastAsia="zh-CN"/>
              </w:rPr>
            </w:pPr>
          </w:p>
        </w:tc>
        <w:tc>
          <w:tcPr>
            <w:tcW w:w="2589" w:type="dxa"/>
            <w:noWrap w:val="0"/>
            <w:vAlign w:val="center"/>
          </w:tcPr>
          <w:p w14:paraId="013A463E">
            <w:pPr>
              <w:spacing w:line="360" w:lineRule="auto"/>
              <w:jc w:val="center"/>
              <w:outlineLvl w:val="9"/>
              <w:rPr>
                <w:rFonts w:hint="default" w:ascii="宋体" w:hAnsi="宋体" w:cs="宋体"/>
                <w:sz w:val="21"/>
                <w:szCs w:val="21"/>
                <w:vertAlign w:val="baseline"/>
                <w:lang w:val="en-US" w:eastAsia="zh-CN"/>
              </w:rPr>
            </w:pPr>
          </w:p>
        </w:tc>
        <w:tc>
          <w:tcPr>
            <w:tcW w:w="3389" w:type="dxa"/>
            <w:noWrap w:val="0"/>
            <w:vAlign w:val="center"/>
          </w:tcPr>
          <w:p w14:paraId="012FE173">
            <w:pPr>
              <w:spacing w:line="360" w:lineRule="auto"/>
              <w:jc w:val="center"/>
              <w:outlineLvl w:val="9"/>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符合磋商文件要求</w:t>
            </w:r>
          </w:p>
        </w:tc>
      </w:tr>
      <w:tr w14:paraId="13D8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650" w:type="dxa"/>
            <w:gridSpan w:val="2"/>
            <w:noWrap w:val="0"/>
            <w:vAlign w:val="center"/>
          </w:tcPr>
          <w:p w14:paraId="15FC6752">
            <w:pPr>
              <w:spacing w:line="360" w:lineRule="auto"/>
              <w:jc w:val="both"/>
              <w:outlineLvl w:val="9"/>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合计金额（大写）：</w:t>
            </w:r>
          </w:p>
        </w:tc>
        <w:tc>
          <w:tcPr>
            <w:tcW w:w="5978" w:type="dxa"/>
            <w:gridSpan w:val="2"/>
            <w:noWrap w:val="0"/>
            <w:vAlign w:val="center"/>
          </w:tcPr>
          <w:p w14:paraId="5E56BFCF">
            <w:pPr>
              <w:spacing w:line="360" w:lineRule="auto"/>
              <w:jc w:val="center"/>
              <w:outlineLvl w:val="9"/>
              <w:rPr>
                <w:rFonts w:hint="default" w:ascii="宋体" w:hAnsi="宋体" w:cs="宋体"/>
                <w:sz w:val="21"/>
                <w:szCs w:val="21"/>
                <w:vertAlign w:val="baseline"/>
                <w:lang w:val="en-US" w:eastAsia="zh-CN"/>
              </w:rPr>
            </w:pPr>
          </w:p>
        </w:tc>
      </w:tr>
      <w:tr w14:paraId="576D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trPr>
        <w:tc>
          <w:tcPr>
            <w:tcW w:w="9628" w:type="dxa"/>
            <w:gridSpan w:val="4"/>
            <w:noWrap w:val="0"/>
            <w:vAlign w:val="center"/>
          </w:tcPr>
          <w:p w14:paraId="0094BF3E">
            <w:pPr>
              <w:spacing w:line="360" w:lineRule="auto"/>
              <w:jc w:val="left"/>
              <w:outlineLvl w:val="9"/>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注：1.最后磋商报价不得高于第一次报价，否则以响应文件中第一次报价为准，已提交响应文件但未在规定时间内进行最后报价的投标人，视为放弃最后报价，以投标人响应文件中第一次的报价为准。</w:t>
            </w:r>
          </w:p>
          <w:p w14:paraId="12D21AB9">
            <w:pPr>
              <w:spacing w:line="360" w:lineRule="auto"/>
              <w:jc w:val="left"/>
              <w:outlineLvl w:val="9"/>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2.工期不得超过磋商文件要求。</w:t>
            </w:r>
          </w:p>
          <w:p w14:paraId="2578511C">
            <w:pPr>
              <w:spacing w:line="360" w:lineRule="auto"/>
              <w:jc w:val="left"/>
              <w:outlineLvl w:val="9"/>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3.该最终磋商报价表不用放在响应文件中，在磋商现场二次报价时额外提供。</w:t>
            </w:r>
          </w:p>
          <w:p w14:paraId="708220A6">
            <w:pPr>
              <w:spacing w:line="360" w:lineRule="auto"/>
              <w:jc w:val="left"/>
              <w:outlineLvl w:val="9"/>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4.委托代理人签字的需提供授权委托书。</w:t>
            </w:r>
          </w:p>
        </w:tc>
      </w:tr>
    </w:tbl>
    <w:p w14:paraId="2E35053B">
      <w:pPr>
        <w:adjustRightInd w:val="0"/>
        <w:spacing w:line="360" w:lineRule="auto"/>
        <w:ind w:firstLine="525" w:firstLineChars="250"/>
        <w:jc w:val="left"/>
        <w:rPr>
          <w:rFonts w:hint="eastAsia" w:ascii="宋体" w:hAnsi="宋体" w:cs="宋体"/>
          <w:sz w:val="21"/>
          <w:szCs w:val="21"/>
        </w:rPr>
      </w:pPr>
    </w:p>
    <w:p w14:paraId="360A490A">
      <w:pPr>
        <w:tabs>
          <w:tab w:val="left" w:pos="6080"/>
          <w:tab w:val="left" w:pos="6640"/>
        </w:tabs>
        <w:autoSpaceDE w:val="0"/>
        <w:autoSpaceDN w:val="0"/>
        <w:adjustRightInd w:val="0"/>
        <w:snapToGrid w:val="0"/>
        <w:spacing w:after="120" w:afterLines="50" w:line="360" w:lineRule="auto"/>
        <w:jc w:val="right"/>
        <w:rPr>
          <w:rFonts w:hint="eastAsia" w:ascii="宋体" w:hAnsi="宋体" w:cs="宋体"/>
          <w:b/>
          <w:kern w:val="0"/>
          <w:sz w:val="21"/>
          <w:szCs w:val="21"/>
        </w:rPr>
      </w:pPr>
      <w:r>
        <w:rPr>
          <w:rFonts w:hint="eastAsia" w:ascii="宋体" w:hAnsi="宋体" w:cs="宋体"/>
          <w:w w:val="99"/>
          <w:kern w:val="0"/>
          <w:sz w:val="21"/>
          <w:szCs w:val="21"/>
          <w:lang w:val="en-US" w:eastAsia="zh-CN"/>
        </w:rPr>
        <w:t xml:space="preserve">           </w:t>
      </w:r>
      <w:r>
        <w:rPr>
          <w:rFonts w:hint="eastAsia" w:ascii="宋体" w:hAnsi="宋体" w:cs="宋体"/>
          <w:w w:val="99"/>
          <w:kern w:val="0"/>
          <w:sz w:val="21"/>
          <w:szCs w:val="21"/>
        </w:rPr>
        <w:t xml:space="preserve"> 法定代表人或其委托代理人：</w:t>
      </w:r>
      <w:r>
        <w:rPr>
          <w:rFonts w:hint="eastAsia" w:ascii="宋体" w:hAnsi="宋体" w:cs="宋体"/>
          <w:w w:val="198"/>
          <w:kern w:val="0"/>
          <w:sz w:val="21"/>
          <w:szCs w:val="21"/>
          <w:u w:val="single"/>
        </w:rPr>
        <w:t xml:space="preserve">　  </w:t>
      </w:r>
      <w:r>
        <w:rPr>
          <w:rFonts w:hint="eastAsia" w:ascii="宋体" w:hAnsi="宋体" w:cs="宋体"/>
          <w:w w:val="99"/>
          <w:kern w:val="0"/>
          <w:sz w:val="21"/>
          <w:szCs w:val="21"/>
        </w:rPr>
        <w:t>（签名或盖章）</w:t>
      </w:r>
    </w:p>
    <w:p w14:paraId="494D2D1A">
      <w:pPr>
        <w:tabs>
          <w:tab w:val="left" w:pos="3280"/>
          <w:tab w:val="left" w:pos="4680"/>
          <w:tab w:val="left" w:pos="6080"/>
        </w:tabs>
        <w:autoSpaceDE w:val="0"/>
        <w:autoSpaceDN w:val="0"/>
        <w:adjustRightInd w:val="0"/>
        <w:snapToGrid w:val="0"/>
        <w:spacing w:after="120" w:afterLines="50"/>
        <w:ind w:firstLine="3320" w:firstLineChars="800"/>
        <w:jc w:val="right"/>
        <w:rPr>
          <w:rFonts w:hint="eastAsia" w:ascii="宋体" w:hAnsi="宋体" w:cs="宋体"/>
          <w:w w:val="198"/>
          <w:kern w:val="0"/>
          <w:sz w:val="21"/>
          <w:szCs w:val="21"/>
          <w:u w:val="single"/>
        </w:rPr>
      </w:pPr>
    </w:p>
    <w:p w14:paraId="6B896CA9">
      <w:pPr>
        <w:tabs>
          <w:tab w:val="left" w:pos="3280"/>
          <w:tab w:val="left" w:pos="4680"/>
          <w:tab w:val="left" w:pos="6080"/>
        </w:tabs>
        <w:autoSpaceDE w:val="0"/>
        <w:autoSpaceDN w:val="0"/>
        <w:adjustRightInd w:val="0"/>
        <w:snapToGrid w:val="0"/>
        <w:spacing w:after="120" w:afterLines="50"/>
        <w:ind w:firstLine="6225" w:firstLineChars="1500"/>
        <w:jc w:val="right"/>
        <w:rPr>
          <w:rFonts w:hint="default"/>
          <w:lang w:val="en-US"/>
        </w:rPr>
      </w:pPr>
      <w:r>
        <w:rPr>
          <w:rFonts w:hint="eastAsia" w:ascii="宋体" w:hAnsi="宋体" w:cs="宋体"/>
          <w:w w:val="198"/>
          <w:kern w:val="0"/>
          <w:sz w:val="21"/>
          <w:szCs w:val="21"/>
          <w:u w:val="single"/>
        </w:rPr>
        <w:t xml:space="preserve">  </w:t>
      </w:r>
      <w:r>
        <w:rPr>
          <w:rFonts w:hint="eastAsia" w:ascii="宋体" w:hAnsi="宋体" w:cs="宋体"/>
          <w:w w:val="99"/>
          <w:kern w:val="0"/>
          <w:sz w:val="21"/>
          <w:szCs w:val="21"/>
        </w:rPr>
        <w:t>年</w:t>
      </w:r>
      <w:r>
        <w:rPr>
          <w:rFonts w:hint="eastAsia" w:ascii="宋体" w:hAnsi="宋体" w:cs="宋体"/>
          <w:w w:val="198"/>
          <w:kern w:val="0"/>
          <w:sz w:val="21"/>
          <w:szCs w:val="21"/>
          <w:u w:val="single"/>
        </w:rPr>
        <w:t xml:space="preserve">  </w:t>
      </w:r>
      <w:r>
        <w:rPr>
          <w:rFonts w:hint="eastAsia" w:ascii="宋体" w:hAnsi="宋体" w:cs="宋体"/>
          <w:w w:val="99"/>
          <w:kern w:val="0"/>
          <w:sz w:val="21"/>
          <w:szCs w:val="21"/>
        </w:rPr>
        <w:t>月</w:t>
      </w:r>
      <w:r>
        <w:rPr>
          <w:rFonts w:hint="eastAsia" w:ascii="宋体" w:hAnsi="宋体" w:cs="宋体"/>
          <w:w w:val="99"/>
          <w:kern w:val="0"/>
          <w:sz w:val="21"/>
          <w:szCs w:val="21"/>
          <w:u w:val="single"/>
          <w:lang w:val="en-US" w:eastAsia="zh-CN"/>
        </w:rPr>
        <w:t xml:space="preserve">    </w:t>
      </w:r>
      <w:bookmarkEnd w:id="516"/>
      <w:bookmarkEnd w:id="517"/>
      <w:bookmarkEnd w:id="518"/>
      <w:bookmarkEnd w:id="519"/>
      <w:bookmarkEnd w:id="520"/>
      <w:bookmarkEnd w:id="521"/>
      <w:r>
        <w:rPr>
          <w:rFonts w:hint="eastAsia" w:ascii="宋体" w:hAnsi="宋体" w:cs="宋体"/>
          <w:w w:val="99"/>
          <w:kern w:val="0"/>
          <w:sz w:val="21"/>
          <w:szCs w:val="21"/>
          <w:u w:val="none"/>
          <w:lang w:val="en-US" w:eastAsia="zh-CN"/>
        </w:rPr>
        <w:t>日</w:t>
      </w:r>
    </w:p>
    <w:sectPr>
      <w:headerReference r:id="rId10" w:type="default"/>
      <w:footerReference r:id="rId11" w:type="default"/>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BAF6A">
    <w:pPr>
      <w:pStyle w:val="11"/>
      <w:framePr w:wrap="around" w:vAnchor="text" w:hAnchor="margin" w:xAlign="center" w:y="1"/>
      <w:rPr>
        <w:rStyle w:val="21"/>
      </w:rPr>
    </w:pPr>
    <w:r>
      <w:fldChar w:fldCharType="begin"/>
    </w:r>
    <w:r>
      <w:rPr>
        <w:rStyle w:val="21"/>
      </w:rPr>
      <w:instrText xml:space="preserve">PAGE  </w:instrText>
    </w:r>
    <w:r>
      <w:fldChar w:fldCharType="end"/>
    </w:r>
  </w:p>
  <w:p w14:paraId="6B7C3071">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D8D36">
    <w:pPr>
      <w:pStyle w:val="11"/>
      <w:jc w:val="center"/>
    </w:pPr>
    <w:r>
      <w:t xml:space="preserve">- </w:t>
    </w:r>
    <w:r>
      <w:fldChar w:fldCharType="begin"/>
    </w:r>
    <w:r>
      <w:instrText xml:space="preserve"> PAGE </w:instrText>
    </w:r>
    <w:r>
      <w:fldChar w:fldCharType="separate"/>
    </w:r>
    <w:r>
      <w:t>1</w:t>
    </w:r>
    <w:r>
      <w:fldChar w:fldCharType="end"/>
    </w:r>
    <w:r>
      <w:t xml:space="preserve"> -</w:t>
    </w:r>
  </w:p>
  <w:p w14:paraId="26F04FD0">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4FAAF">
    <w:pPr>
      <w:pStyle w:val="11"/>
      <w:jc w:val="center"/>
      <w:rPr>
        <w:rFonts w:hint="eastAsia"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3C12D">
                          <w:pPr>
                            <w:pStyle w:val="11"/>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39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A3C12D">
                    <w:pPr>
                      <w:pStyle w:val="11"/>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39</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68BA6">
    <w:pPr>
      <w:pStyle w:val="11"/>
      <w:framePr w:wrap="around" w:vAnchor="text" w:hAnchor="margin" w:xAlign="center" w:y="1"/>
      <w:rPr>
        <w:rStyle w:val="21"/>
      </w:rPr>
    </w:pPr>
    <w:r>
      <w:fldChar w:fldCharType="begin"/>
    </w:r>
    <w:r>
      <w:rPr>
        <w:rStyle w:val="21"/>
      </w:rPr>
      <w:instrText xml:space="preserve">PAGE  </w:instrText>
    </w:r>
    <w:r>
      <w:fldChar w:fldCharType="separate"/>
    </w:r>
    <w:r>
      <w:fldChar w:fldCharType="end"/>
    </w:r>
  </w:p>
  <w:p w14:paraId="3BD7DF58">
    <w:pPr>
      <w:pStyle w:val="1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C6C2A">
    <w:pPr>
      <w:pStyle w:val="11"/>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26C854">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39</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F26C854">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39</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CD7EC">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F0186B">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39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FF0186B">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39</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99C74">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15F76">
    <w:pPr>
      <w:rPr>
        <w:rFonts w:hint="eastAsia" w:ascii="仿宋_GB2312" w:eastAsia="仿宋_GB2312"/>
        <w:b/>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14D2B">
    <w:pPr>
      <w:pStyle w:val="12"/>
      <w:pBdr>
        <w:bottom w:val="none" w:color="auto" w:sz="0" w:space="1"/>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836AA4"/>
    <w:multiLevelType w:val="singleLevel"/>
    <w:tmpl w:val="B1836AA4"/>
    <w:lvl w:ilvl="0" w:tentative="0">
      <w:start w:val="1"/>
      <w:numFmt w:val="decimal"/>
      <w:suff w:val="nothing"/>
      <w:lvlText w:val="（%1）"/>
      <w:lvlJc w:val="left"/>
    </w:lvl>
  </w:abstractNum>
  <w:abstractNum w:abstractNumId="1">
    <w:nsid w:val="E3FB5C36"/>
    <w:multiLevelType w:val="singleLevel"/>
    <w:tmpl w:val="E3FB5C36"/>
    <w:lvl w:ilvl="0" w:tentative="0">
      <w:start w:val="3"/>
      <w:numFmt w:val="decimal"/>
      <w:lvlText w:val="%1."/>
      <w:lvlJc w:val="left"/>
      <w:pPr>
        <w:tabs>
          <w:tab w:val="left" w:pos="312"/>
        </w:tabs>
      </w:pPr>
    </w:lvl>
  </w:abstractNum>
  <w:abstractNum w:abstractNumId="2">
    <w:nsid w:val="F2FE4435"/>
    <w:multiLevelType w:val="singleLevel"/>
    <w:tmpl w:val="F2FE4435"/>
    <w:lvl w:ilvl="0" w:tentative="0">
      <w:start w:val="2"/>
      <w:numFmt w:val="chineseCounting"/>
      <w:suff w:val="nothing"/>
      <w:lvlText w:val="（%1）"/>
      <w:lvlJc w:val="left"/>
      <w:rPr>
        <w:rFonts w:hint="eastAsia"/>
      </w:rPr>
    </w:lvl>
  </w:abstractNum>
  <w:abstractNum w:abstractNumId="3">
    <w:nsid w:val="059B3BC2"/>
    <w:multiLevelType w:val="singleLevel"/>
    <w:tmpl w:val="059B3BC2"/>
    <w:lvl w:ilvl="0" w:tentative="0">
      <w:start w:val="1"/>
      <w:numFmt w:val="decimal"/>
      <w:suff w:val="space"/>
      <w:lvlText w:val="%1."/>
      <w:lvlJc w:val="left"/>
    </w:lvl>
  </w:abstractNum>
  <w:abstractNum w:abstractNumId="4">
    <w:nsid w:val="2B10198D"/>
    <w:multiLevelType w:val="singleLevel"/>
    <w:tmpl w:val="2B10198D"/>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 w:numId="4">
    <w:abstractNumId w:val="3"/>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车侑蓝">
    <w15:presenceInfo w15:providerId="WPS Office" w15:userId="886278848"/>
  </w15:person>
  <w15:person w15:author="坤">
    <w15:presenceInfo w15:providerId="WPS Office" w15:userId="124252940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F0CFE"/>
    <w:rsid w:val="007F27CB"/>
    <w:rsid w:val="00B5443F"/>
    <w:rsid w:val="011C44BE"/>
    <w:rsid w:val="01483505"/>
    <w:rsid w:val="01C63477"/>
    <w:rsid w:val="01FB67B3"/>
    <w:rsid w:val="020A2568"/>
    <w:rsid w:val="02427F54"/>
    <w:rsid w:val="02511F45"/>
    <w:rsid w:val="026B0005"/>
    <w:rsid w:val="0297204E"/>
    <w:rsid w:val="02A80D36"/>
    <w:rsid w:val="02D66D61"/>
    <w:rsid w:val="02F36145"/>
    <w:rsid w:val="037E7C3B"/>
    <w:rsid w:val="03EA5625"/>
    <w:rsid w:val="041443A6"/>
    <w:rsid w:val="04646278"/>
    <w:rsid w:val="0473605D"/>
    <w:rsid w:val="04770389"/>
    <w:rsid w:val="04874344"/>
    <w:rsid w:val="04A70542"/>
    <w:rsid w:val="04C23057"/>
    <w:rsid w:val="04E35A1E"/>
    <w:rsid w:val="05393890"/>
    <w:rsid w:val="055D0E10"/>
    <w:rsid w:val="058C4C2B"/>
    <w:rsid w:val="059D4833"/>
    <w:rsid w:val="05AB4508"/>
    <w:rsid w:val="05C8651C"/>
    <w:rsid w:val="05F56740"/>
    <w:rsid w:val="06174FC9"/>
    <w:rsid w:val="062E0FB2"/>
    <w:rsid w:val="06456265"/>
    <w:rsid w:val="06487CC0"/>
    <w:rsid w:val="065B5AC4"/>
    <w:rsid w:val="0667442D"/>
    <w:rsid w:val="0680729D"/>
    <w:rsid w:val="068A162B"/>
    <w:rsid w:val="07195D48"/>
    <w:rsid w:val="073736D9"/>
    <w:rsid w:val="07427593"/>
    <w:rsid w:val="076F701E"/>
    <w:rsid w:val="07783339"/>
    <w:rsid w:val="07852DBD"/>
    <w:rsid w:val="07C03DF5"/>
    <w:rsid w:val="07C35693"/>
    <w:rsid w:val="07F7358F"/>
    <w:rsid w:val="086451D1"/>
    <w:rsid w:val="086C5452"/>
    <w:rsid w:val="089A4646"/>
    <w:rsid w:val="08C34045"/>
    <w:rsid w:val="08CF09EF"/>
    <w:rsid w:val="08E86EB0"/>
    <w:rsid w:val="09000221"/>
    <w:rsid w:val="09554CD5"/>
    <w:rsid w:val="09923068"/>
    <w:rsid w:val="09A353B1"/>
    <w:rsid w:val="0A3C0706"/>
    <w:rsid w:val="0A4505E1"/>
    <w:rsid w:val="0ACF434F"/>
    <w:rsid w:val="0B3C7C36"/>
    <w:rsid w:val="0B616D12"/>
    <w:rsid w:val="0B705B32"/>
    <w:rsid w:val="0BAB7CCC"/>
    <w:rsid w:val="0BB17EE7"/>
    <w:rsid w:val="0BED2CDE"/>
    <w:rsid w:val="0C200DB1"/>
    <w:rsid w:val="0C2F18B1"/>
    <w:rsid w:val="0C454AC7"/>
    <w:rsid w:val="0C564D28"/>
    <w:rsid w:val="0C8C0749"/>
    <w:rsid w:val="0CB16C35"/>
    <w:rsid w:val="0CBB283D"/>
    <w:rsid w:val="0CC021A1"/>
    <w:rsid w:val="0D0F4ED6"/>
    <w:rsid w:val="0D735465"/>
    <w:rsid w:val="0D922B1D"/>
    <w:rsid w:val="0DF87710"/>
    <w:rsid w:val="0E180BD8"/>
    <w:rsid w:val="0E4312DC"/>
    <w:rsid w:val="0E52151F"/>
    <w:rsid w:val="0E767C02"/>
    <w:rsid w:val="0E780913"/>
    <w:rsid w:val="0E8C4899"/>
    <w:rsid w:val="0E910299"/>
    <w:rsid w:val="0E99714E"/>
    <w:rsid w:val="0ECC307F"/>
    <w:rsid w:val="0F26343A"/>
    <w:rsid w:val="0FA43FFC"/>
    <w:rsid w:val="0FCC348B"/>
    <w:rsid w:val="0FD516DA"/>
    <w:rsid w:val="100625C1"/>
    <w:rsid w:val="108A1444"/>
    <w:rsid w:val="108E1EA3"/>
    <w:rsid w:val="10D00489"/>
    <w:rsid w:val="10D206F5"/>
    <w:rsid w:val="10D91A83"/>
    <w:rsid w:val="1154735C"/>
    <w:rsid w:val="11706ACA"/>
    <w:rsid w:val="11A622AD"/>
    <w:rsid w:val="11C17E0C"/>
    <w:rsid w:val="12415B32"/>
    <w:rsid w:val="124B075F"/>
    <w:rsid w:val="12B834A2"/>
    <w:rsid w:val="12E12E71"/>
    <w:rsid w:val="12E526E7"/>
    <w:rsid w:val="12E84589"/>
    <w:rsid w:val="12F11306"/>
    <w:rsid w:val="13010D7D"/>
    <w:rsid w:val="136B17E9"/>
    <w:rsid w:val="138E33BD"/>
    <w:rsid w:val="13A20F1B"/>
    <w:rsid w:val="13A75F38"/>
    <w:rsid w:val="13E5315A"/>
    <w:rsid w:val="14043021"/>
    <w:rsid w:val="14261483"/>
    <w:rsid w:val="142C0D80"/>
    <w:rsid w:val="147D21BA"/>
    <w:rsid w:val="14DB1649"/>
    <w:rsid w:val="151B08BC"/>
    <w:rsid w:val="15204125"/>
    <w:rsid w:val="15412CA2"/>
    <w:rsid w:val="159F0659"/>
    <w:rsid w:val="15C22715"/>
    <w:rsid w:val="15C54914"/>
    <w:rsid w:val="16304A0D"/>
    <w:rsid w:val="165E2A90"/>
    <w:rsid w:val="1667592B"/>
    <w:rsid w:val="16730284"/>
    <w:rsid w:val="16781D3E"/>
    <w:rsid w:val="169A7A95"/>
    <w:rsid w:val="169D3553"/>
    <w:rsid w:val="169E17A5"/>
    <w:rsid w:val="17536046"/>
    <w:rsid w:val="177E15D6"/>
    <w:rsid w:val="17991F6C"/>
    <w:rsid w:val="17B71005"/>
    <w:rsid w:val="17CE115D"/>
    <w:rsid w:val="17D64F6F"/>
    <w:rsid w:val="1807337A"/>
    <w:rsid w:val="182B350C"/>
    <w:rsid w:val="18493992"/>
    <w:rsid w:val="18773E97"/>
    <w:rsid w:val="1889480B"/>
    <w:rsid w:val="18CD4D57"/>
    <w:rsid w:val="19086850"/>
    <w:rsid w:val="19306900"/>
    <w:rsid w:val="1968609A"/>
    <w:rsid w:val="197A76CE"/>
    <w:rsid w:val="198F499F"/>
    <w:rsid w:val="19AA0461"/>
    <w:rsid w:val="1A0D335C"/>
    <w:rsid w:val="1A400DC5"/>
    <w:rsid w:val="1A424B3D"/>
    <w:rsid w:val="1A5B51B5"/>
    <w:rsid w:val="1A603488"/>
    <w:rsid w:val="1A683FD2"/>
    <w:rsid w:val="1AB1575E"/>
    <w:rsid w:val="1AD25EC1"/>
    <w:rsid w:val="1B0F0EC3"/>
    <w:rsid w:val="1B1A33C4"/>
    <w:rsid w:val="1B1F09DB"/>
    <w:rsid w:val="1B261195"/>
    <w:rsid w:val="1B2753EF"/>
    <w:rsid w:val="1B281F85"/>
    <w:rsid w:val="1B3F107D"/>
    <w:rsid w:val="1B4072CF"/>
    <w:rsid w:val="1B7A763B"/>
    <w:rsid w:val="1BB20EE7"/>
    <w:rsid w:val="1BB663D6"/>
    <w:rsid w:val="1BC1042C"/>
    <w:rsid w:val="1C012DA9"/>
    <w:rsid w:val="1C204A0A"/>
    <w:rsid w:val="1C3A1F70"/>
    <w:rsid w:val="1C790574"/>
    <w:rsid w:val="1C8D6788"/>
    <w:rsid w:val="1CB533A4"/>
    <w:rsid w:val="1CD045AB"/>
    <w:rsid w:val="1CD04682"/>
    <w:rsid w:val="1CFB3CB2"/>
    <w:rsid w:val="1D0F0B2F"/>
    <w:rsid w:val="1D2E5FDB"/>
    <w:rsid w:val="1DD41F50"/>
    <w:rsid w:val="1DEA4B3B"/>
    <w:rsid w:val="1DEB48B5"/>
    <w:rsid w:val="1DF20628"/>
    <w:rsid w:val="1E274978"/>
    <w:rsid w:val="1E444F9F"/>
    <w:rsid w:val="1E4B3610"/>
    <w:rsid w:val="1E8A6AB3"/>
    <w:rsid w:val="1ED10159"/>
    <w:rsid w:val="1ED8781E"/>
    <w:rsid w:val="1F07262C"/>
    <w:rsid w:val="1F5211D5"/>
    <w:rsid w:val="1F8659B4"/>
    <w:rsid w:val="1FA1707B"/>
    <w:rsid w:val="1FD75D28"/>
    <w:rsid w:val="1FE25214"/>
    <w:rsid w:val="1FE741BD"/>
    <w:rsid w:val="20084133"/>
    <w:rsid w:val="200C3C23"/>
    <w:rsid w:val="201A63AC"/>
    <w:rsid w:val="202C35D0"/>
    <w:rsid w:val="203053C4"/>
    <w:rsid w:val="20337402"/>
    <w:rsid w:val="208B6D28"/>
    <w:rsid w:val="209F6EC2"/>
    <w:rsid w:val="20D55A31"/>
    <w:rsid w:val="21095402"/>
    <w:rsid w:val="210C1A01"/>
    <w:rsid w:val="211B3D1C"/>
    <w:rsid w:val="21222FD3"/>
    <w:rsid w:val="21380A48"/>
    <w:rsid w:val="215A6C10"/>
    <w:rsid w:val="21635AC5"/>
    <w:rsid w:val="21792C4F"/>
    <w:rsid w:val="21DD6EFA"/>
    <w:rsid w:val="220D7822"/>
    <w:rsid w:val="223E06F7"/>
    <w:rsid w:val="22573150"/>
    <w:rsid w:val="225C2514"/>
    <w:rsid w:val="226D27AC"/>
    <w:rsid w:val="22A77C33"/>
    <w:rsid w:val="22AE547D"/>
    <w:rsid w:val="22BE6D2B"/>
    <w:rsid w:val="22EC0BF7"/>
    <w:rsid w:val="22EE7610"/>
    <w:rsid w:val="22FC3133"/>
    <w:rsid w:val="23273E6D"/>
    <w:rsid w:val="23633E49"/>
    <w:rsid w:val="23803108"/>
    <w:rsid w:val="23C7588E"/>
    <w:rsid w:val="23FC77C6"/>
    <w:rsid w:val="23FD40B9"/>
    <w:rsid w:val="24210782"/>
    <w:rsid w:val="24596E1F"/>
    <w:rsid w:val="24741D97"/>
    <w:rsid w:val="24933D37"/>
    <w:rsid w:val="24BC419F"/>
    <w:rsid w:val="2513086F"/>
    <w:rsid w:val="251D242F"/>
    <w:rsid w:val="255120D8"/>
    <w:rsid w:val="256046DC"/>
    <w:rsid w:val="256560E6"/>
    <w:rsid w:val="25A14E0E"/>
    <w:rsid w:val="25CE43CE"/>
    <w:rsid w:val="25E62821"/>
    <w:rsid w:val="2601765A"/>
    <w:rsid w:val="26413EFB"/>
    <w:rsid w:val="26443FCA"/>
    <w:rsid w:val="26915FCA"/>
    <w:rsid w:val="26996ED8"/>
    <w:rsid w:val="26A64FF4"/>
    <w:rsid w:val="26C80178"/>
    <w:rsid w:val="26D1527F"/>
    <w:rsid w:val="26E57ABA"/>
    <w:rsid w:val="272A0E33"/>
    <w:rsid w:val="27343A60"/>
    <w:rsid w:val="27704EBC"/>
    <w:rsid w:val="281D44F4"/>
    <w:rsid w:val="282C4737"/>
    <w:rsid w:val="2855409E"/>
    <w:rsid w:val="28626500"/>
    <w:rsid w:val="28885E11"/>
    <w:rsid w:val="28A159B5"/>
    <w:rsid w:val="28AA2E10"/>
    <w:rsid w:val="290D6316"/>
    <w:rsid w:val="293146FB"/>
    <w:rsid w:val="29332221"/>
    <w:rsid w:val="29854631"/>
    <w:rsid w:val="29B669AE"/>
    <w:rsid w:val="29B80978"/>
    <w:rsid w:val="2A7B6309"/>
    <w:rsid w:val="2AA8279A"/>
    <w:rsid w:val="2ACB0C75"/>
    <w:rsid w:val="2ACB46DB"/>
    <w:rsid w:val="2AEA4B61"/>
    <w:rsid w:val="2AF82FCF"/>
    <w:rsid w:val="2AFB145C"/>
    <w:rsid w:val="2AFF049C"/>
    <w:rsid w:val="2B0E349B"/>
    <w:rsid w:val="2B1C4F36"/>
    <w:rsid w:val="2B26670B"/>
    <w:rsid w:val="2B44327B"/>
    <w:rsid w:val="2BB46F1D"/>
    <w:rsid w:val="2BC82038"/>
    <w:rsid w:val="2BC96E6C"/>
    <w:rsid w:val="2C1964F2"/>
    <w:rsid w:val="2C1A76C8"/>
    <w:rsid w:val="2C1F083A"/>
    <w:rsid w:val="2C3A3FDD"/>
    <w:rsid w:val="2C6142B1"/>
    <w:rsid w:val="2C88722D"/>
    <w:rsid w:val="2D3B2D57"/>
    <w:rsid w:val="2D4F514F"/>
    <w:rsid w:val="2D712DF4"/>
    <w:rsid w:val="2D9702FE"/>
    <w:rsid w:val="2E09111C"/>
    <w:rsid w:val="2E5C6502"/>
    <w:rsid w:val="2E854930"/>
    <w:rsid w:val="2E8A1F61"/>
    <w:rsid w:val="2EA30E7D"/>
    <w:rsid w:val="2EA94D33"/>
    <w:rsid w:val="2EEA15D4"/>
    <w:rsid w:val="2EED10C4"/>
    <w:rsid w:val="2EF73CF0"/>
    <w:rsid w:val="2F0D52C2"/>
    <w:rsid w:val="2F58127E"/>
    <w:rsid w:val="2F5C4876"/>
    <w:rsid w:val="2F6D0811"/>
    <w:rsid w:val="2FAC6889"/>
    <w:rsid w:val="2FB0531E"/>
    <w:rsid w:val="2FC647D1"/>
    <w:rsid w:val="2FFC79BE"/>
    <w:rsid w:val="30024FD7"/>
    <w:rsid w:val="300949E8"/>
    <w:rsid w:val="301143DC"/>
    <w:rsid w:val="305667F5"/>
    <w:rsid w:val="30662EDC"/>
    <w:rsid w:val="30867CC8"/>
    <w:rsid w:val="30A27C8C"/>
    <w:rsid w:val="30B11657"/>
    <w:rsid w:val="30F5164D"/>
    <w:rsid w:val="3100468B"/>
    <w:rsid w:val="310A747F"/>
    <w:rsid w:val="311E6901"/>
    <w:rsid w:val="31A230CB"/>
    <w:rsid w:val="31DF6A72"/>
    <w:rsid w:val="31E87920"/>
    <w:rsid w:val="32026B27"/>
    <w:rsid w:val="32132984"/>
    <w:rsid w:val="32133C80"/>
    <w:rsid w:val="32195D2C"/>
    <w:rsid w:val="322C0915"/>
    <w:rsid w:val="32430448"/>
    <w:rsid w:val="324B5CB7"/>
    <w:rsid w:val="325154C6"/>
    <w:rsid w:val="326A6587"/>
    <w:rsid w:val="327F64D7"/>
    <w:rsid w:val="32A01F60"/>
    <w:rsid w:val="32BF2D77"/>
    <w:rsid w:val="3307027A"/>
    <w:rsid w:val="337D181C"/>
    <w:rsid w:val="33802506"/>
    <w:rsid w:val="33A67A93"/>
    <w:rsid w:val="33CB2E42"/>
    <w:rsid w:val="34012F1B"/>
    <w:rsid w:val="341113B0"/>
    <w:rsid w:val="34170AFE"/>
    <w:rsid w:val="34B561E0"/>
    <w:rsid w:val="34D53FB4"/>
    <w:rsid w:val="3518051D"/>
    <w:rsid w:val="35605BA3"/>
    <w:rsid w:val="356A5271"/>
    <w:rsid w:val="35777939"/>
    <w:rsid w:val="357B5D99"/>
    <w:rsid w:val="35A87AF3"/>
    <w:rsid w:val="35C80195"/>
    <w:rsid w:val="35CD1307"/>
    <w:rsid w:val="35DE4DAB"/>
    <w:rsid w:val="35EE7E6D"/>
    <w:rsid w:val="35FB2318"/>
    <w:rsid w:val="36050C02"/>
    <w:rsid w:val="36544AC8"/>
    <w:rsid w:val="36633A19"/>
    <w:rsid w:val="369E4A52"/>
    <w:rsid w:val="36C55603"/>
    <w:rsid w:val="36FC0D23"/>
    <w:rsid w:val="370B1DEB"/>
    <w:rsid w:val="37337890"/>
    <w:rsid w:val="377A6CC8"/>
    <w:rsid w:val="37861D9F"/>
    <w:rsid w:val="37A2395F"/>
    <w:rsid w:val="37B704C1"/>
    <w:rsid w:val="37E254BC"/>
    <w:rsid w:val="383E473E"/>
    <w:rsid w:val="38A26A7B"/>
    <w:rsid w:val="38E30E42"/>
    <w:rsid w:val="38F52C52"/>
    <w:rsid w:val="39070FD4"/>
    <w:rsid w:val="391829C3"/>
    <w:rsid w:val="39583A88"/>
    <w:rsid w:val="395D33E0"/>
    <w:rsid w:val="39714209"/>
    <w:rsid w:val="39732D6D"/>
    <w:rsid w:val="39D82B5C"/>
    <w:rsid w:val="3A073C41"/>
    <w:rsid w:val="3A2D05C6"/>
    <w:rsid w:val="3A662B3F"/>
    <w:rsid w:val="3A8A3C6B"/>
    <w:rsid w:val="3A9B45AD"/>
    <w:rsid w:val="3ABD0DBF"/>
    <w:rsid w:val="3ABF2648"/>
    <w:rsid w:val="3AC1755C"/>
    <w:rsid w:val="3AC21656"/>
    <w:rsid w:val="3AF4162E"/>
    <w:rsid w:val="3B102C79"/>
    <w:rsid w:val="3B2A71FC"/>
    <w:rsid w:val="3B41156C"/>
    <w:rsid w:val="3B4E4C98"/>
    <w:rsid w:val="3B5D1BE1"/>
    <w:rsid w:val="3BA527DC"/>
    <w:rsid w:val="3BD66A3C"/>
    <w:rsid w:val="3BE90D67"/>
    <w:rsid w:val="3C4D31A2"/>
    <w:rsid w:val="3C6E4EC6"/>
    <w:rsid w:val="3C887032"/>
    <w:rsid w:val="3C9C5ED7"/>
    <w:rsid w:val="3CCD7049"/>
    <w:rsid w:val="3D0F66A9"/>
    <w:rsid w:val="3D2D6B2F"/>
    <w:rsid w:val="3D6249D0"/>
    <w:rsid w:val="3D637353"/>
    <w:rsid w:val="3D821A5B"/>
    <w:rsid w:val="3D915310"/>
    <w:rsid w:val="3DEC5575"/>
    <w:rsid w:val="3E2E0DB1"/>
    <w:rsid w:val="3E506F79"/>
    <w:rsid w:val="3E88226F"/>
    <w:rsid w:val="3E8A248B"/>
    <w:rsid w:val="3EAB0654"/>
    <w:rsid w:val="3EAF3CA0"/>
    <w:rsid w:val="3ECC2AA4"/>
    <w:rsid w:val="3EF97468"/>
    <w:rsid w:val="3F2410E0"/>
    <w:rsid w:val="3F6D2837"/>
    <w:rsid w:val="3F73598F"/>
    <w:rsid w:val="3F9E779B"/>
    <w:rsid w:val="3FD85478"/>
    <w:rsid w:val="3FE7096C"/>
    <w:rsid w:val="3FE77469"/>
    <w:rsid w:val="408E3D89"/>
    <w:rsid w:val="40A96C03"/>
    <w:rsid w:val="40CF0C29"/>
    <w:rsid w:val="40D05FDE"/>
    <w:rsid w:val="411A73CB"/>
    <w:rsid w:val="412F771B"/>
    <w:rsid w:val="414A1EFF"/>
    <w:rsid w:val="416855CE"/>
    <w:rsid w:val="4171348E"/>
    <w:rsid w:val="41753E74"/>
    <w:rsid w:val="417E7959"/>
    <w:rsid w:val="419378A9"/>
    <w:rsid w:val="41A2189A"/>
    <w:rsid w:val="41B01BE8"/>
    <w:rsid w:val="41C5170E"/>
    <w:rsid w:val="41E2613A"/>
    <w:rsid w:val="41FA1643"/>
    <w:rsid w:val="4202058A"/>
    <w:rsid w:val="42030C88"/>
    <w:rsid w:val="4205007B"/>
    <w:rsid w:val="42114C71"/>
    <w:rsid w:val="422E312E"/>
    <w:rsid w:val="42A72EE0"/>
    <w:rsid w:val="42BE180E"/>
    <w:rsid w:val="430732D8"/>
    <w:rsid w:val="4377790A"/>
    <w:rsid w:val="437C7C1F"/>
    <w:rsid w:val="437E1E93"/>
    <w:rsid w:val="437E6337"/>
    <w:rsid w:val="43A20E8C"/>
    <w:rsid w:val="43BA1161"/>
    <w:rsid w:val="43D748E7"/>
    <w:rsid w:val="43E31EBC"/>
    <w:rsid w:val="43ED0DC6"/>
    <w:rsid w:val="43F403A7"/>
    <w:rsid w:val="43F565F9"/>
    <w:rsid w:val="4487121B"/>
    <w:rsid w:val="44970CF7"/>
    <w:rsid w:val="44A8366B"/>
    <w:rsid w:val="44C207FD"/>
    <w:rsid w:val="44D426B2"/>
    <w:rsid w:val="44EC636D"/>
    <w:rsid w:val="452D2DAB"/>
    <w:rsid w:val="452F2D74"/>
    <w:rsid w:val="453A628D"/>
    <w:rsid w:val="45535C70"/>
    <w:rsid w:val="455602EA"/>
    <w:rsid w:val="45697BA4"/>
    <w:rsid w:val="459E4A6E"/>
    <w:rsid w:val="45B5606B"/>
    <w:rsid w:val="45C06792"/>
    <w:rsid w:val="46277CE2"/>
    <w:rsid w:val="4629258A"/>
    <w:rsid w:val="463A7893"/>
    <w:rsid w:val="46696361"/>
    <w:rsid w:val="468849B7"/>
    <w:rsid w:val="46BA563B"/>
    <w:rsid w:val="46FA1550"/>
    <w:rsid w:val="47136D96"/>
    <w:rsid w:val="477159AD"/>
    <w:rsid w:val="478832E0"/>
    <w:rsid w:val="47C84024"/>
    <w:rsid w:val="47FB0BD3"/>
    <w:rsid w:val="486131BA"/>
    <w:rsid w:val="48967C7F"/>
    <w:rsid w:val="48EB1D78"/>
    <w:rsid w:val="49221FB4"/>
    <w:rsid w:val="49283C81"/>
    <w:rsid w:val="4945400C"/>
    <w:rsid w:val="49460182"/>
    <w:rsid w:val="494762B5"/>
    <w:rsid w:val="4953791E"/>
    <w:rsid w:val="49E113CD"/>
    <w:rsid w:val="49E54CC6"/>
    <w:rsid w:val="4A1354C1"/>
    <w:rsid w:val="4A1F2984"/>
    <w:rsid w:val="4A45195C"/>
    <w:rsid w:val="4AE47A91"/>
    <w:rsid w:val="4AE71AAD"/>
    <w:rsid w:val="4AF80665"/>
    <w:rsid w:val="4B5005B9"/>
    <w:rsid w:val="4B6B1EF9"/>
    <w:rsid w:val="4BA24D84"/>
    <w:rsid w:val="4BA72526"/>
    <w:rsid w:val="4BA8101A"/>
    <w:rsid w:val="4BD15963"/>
    <w:rsid w:val="4BDC5004"/>
    <w:rsid w:val="4BDD5354"/>
    <w:rsid w:val="4BFC24EE"/>
    <w:rsid w:val="4C2E45E2"/>
    <w:rsid w:val="4C392DFB"/>
    <w:rsid w:val="4C5F7336"/>
    <w:rsid w:val="4C620ED7"/>
    <w:rsid w:val="4C6562E6"/>
    <w:rsid w:val="4C9D5A49"/>
    <w:rsid w:val="4CAE1A3B"/>
    <w:rsid w:val="4CDB2104"/>
    <w:rsid w:val="4CF36E1B"/>
    <w:rsid w:val="4CF60CEC"/>
    <w:rsid w:val="4CFB7563"/>
    <w:rsid w:val="4D4B2F39"/>
    <w:rsid w:val="4DA60964"/>
    <w:rsid w:val="4DC62DB4"/>
    <w:rsid w:val="4DD61F45"/>
    <w:rsid w:val="4DF07E31"/>
    <w:rsid w:val="4E5E4D9B"/>
    <w:rsid w:val="4E683E6B"/>
    <w:rsid w:val="4E830CA5"/>
    <w:rsid w:val="4EA76545"/>
    <w:rsid w:val="4ECA2430"/>
    <w:rsid w:val="4ED61BF7"/>
    <w:rsid w:val="4EE94FAC"/>
    <w:rsid w:val="4F55549E"/>
    <w:rsid w:val="4F702FD7"/>
    <w:rsid w:val="500B4E76"/>
    <w:rsid w:val="503A75EE"/>
    <w:rsid w:val="505E1082"/>
    <w:rsid w:val="510E39CA"/>
    <w:rsid w:val="511015E6"/>
    <w:rsid w:val="51115732"/>
    <w:rsid w:val="51172DA0"/>
    <w:rsid w:val="513539A9"/>
    <w:rsid w:val="51A76A58"/>
    <w:rsid w:val="51B353FD"/>
    <w:rsid w:val="51B56A8D"/>
    <w:rsid w:val="51D3784E"/>
    <w:rsid w:val="51DF4444"/>
    <w:rsid w:val="52374280"/>
    <w:rsid w:val="523F3135"/>
    <w:rsid w:val="52416EAD"/>
    <w:rsid w:val="5269571D"/>
    <w:rsid w:val="52926EA5"/>
    <w:rsid w:val="52BB0A0D"/>
    <w:rsid w:val="52BB46F5"/>
    <w:rsid w:val="52F97788"/>
    <w:rsid w:val="533B1B4E"/>
    <w:rsid w:val="53426D95"/>
    <w:rsid w:val="53513120"/>
    <w:rsid w:val="53594F44"/>
    <w:rsid w:val="536C7F5A"/>
    <w:rsid w:val="53755060"/>
    <w:rsid w:val="537D158C"/>
    <w:rsid w:val="5382152B"/>
    <w:rsid w:val="53844630"/>
    <w:rsid w:val="53A21BCD"/>
    <w:rsid w:val="53DF24DA"/>
    <w:rsid w:val="53EC109A"/>
    <w:rsid w:val="54260581"/>
    <w:rsid w:val="54752E3E"/>
    <w:rsid w:val="54B42A38"/>
    <w:rsid w:val="54C85664"/>
    <w:rsid w:val="54CF254E"/>
    <w:rsid w:val="54E029AD"/>
    <w:rsid w:val="55104FA0"/>
    <w:rsid w:val="5512068D"/>
    <w:rsid w:val="55651104"/>
    <w:rsid w:val="55722A84"/>
    <w:rsid w:val="55794BB0"/>
    <w:rsid w:val="560721BC"/>
    <w:rsid w:val="562E311D"/>
    <w:rsid w:val="563F54B2"/>
    <w:rsid w:val="5667614F"/>
    <w:rsid w:val="56AA5540"/>
    <w:rsid w:val="56B45E9F"/>
    <w:rsid w:val="56D106EB"/>
    <w:rsid w:val="56D42182"/>
    <w:rsid w:val="571A1A7B"/>
    <w:rsid w:val="574627A7"/>
    <w:rsid w:val="57723665"/>
    <w:rsid w:val="57836DE2"/>
    <w:rsid w:val="579E601C"/>
    <w:rsid w:val="57CC546B"/>
    <w:rsid w:val="58321583"/>
    <w:rsid w:val="584275A1"/>
    <w:rsid w:val="58861304"/>
    <w:rsid w:val="58BC54DF"/>
    <w:rsid w:val="58C3686E"/>
    <w:rsid w:val="58C83E84"/>
    <w:rsid w:val="58CB74D0"/>
    <w:rsid w:val="58CF49AC"/>
    <w:rsid w:val="58F326A0"/>
    <w:rsid w:val="58FE255D"/>
    <w:rsid w:val="592B61C1"/>
    <w:rsid w:val="592B7F6F"/>
    <w:rsid w:val="5991071A"/>
    <w:rsid w:val="59A1346D"/>
    <w:rsid w:val="59CB4D8B"/>
    <w:rsid w:val="59E82329"/>
    <w:rsid w:val="5A292701"/>
    <w:rsid w:val="5A2C5B56"/>
    <w:rsid w:val="5A3570F8"/>
    <w:rsid w:val="5A4968FF"/>
    <w:rsid w:val="5ADA1C4D"/>
    <w:rsid w:val="5AEB20AC"/>
    <w:rsid w:val="5B24736C"/>
    <w:rsid w:val="5B3C6463"/>
    <w:rsid w:val="5B526448"/>
    <w:rsid w:val="5B5F5DAA"/>
    <w:rsid w:val="5B820FF8"/>
    <w:rsid w:val="5C42476C"/>
    <w:rsid w:val="5C584438"/>
    <w:rsid w:val="5C78171D"/>
    <w:rsid w:val="5C7D6D34"/>
    <w:rsid w:val="5C806824"/>
    <w:rsid w:val="5C8271B2"/>
    <w:rsid w:val="5C983C7A"/>
    <w:rsid w:val="5CA70254"/>
    <w:rsid w:val="5D034B5B"/>
    <w:rsid w:val="5D9449A9"/>
    <w:rsid w:val="5D9E1657"/>
    <w:rsid w:val="5DC32E6C"/>
    <w:rsid w:val="5DC80482"/>
    <w:rsid w:val="5DDA7F6A"/>
    <w:rsid w:val="5E0A0A9B"/>
    <w:rsid w:val="5E0A7F37"/>
    <w:rsid w:val="5E396171"/>
    <w:rsid w:val="5E4F2952"/>
    <w:rsid w:val="5E766130"/>
    <w:rsid w:val="5ECD49EC"/>
    <w:rsid w:val="5F426012"/>
    <w:rsid w:val="5F742670"/>
    <w:rsid w:val="5F8C6ADE"/>
    <w:rsid w:val="5F93061C"/>
    <w:rsid w:val="5FC855FC"/>
    <w:rsid w:val="5FF13CC0"/>
    <w:rsid w:val="5FF76DFD"/>
    <w:rsid w:val="603F7A37"/>
    <w:rsid w:val="6098238E"/>
    <w:rsid w:val="60BB607C"/>
    <w:rsid w:val="61265BEC"/>
    <w:rsid w:val="613C6753"/>
    <w:rsid w:val="6168031C"/>
    <w:rsid w:val="618B055C"/>
    <w:rsid w:val="61EF4230"/>
    <w:rsid w:val="62157A0E"/>
    <w:rsid w:val="62456967"/>
    <w:rsid w:val="625C30DC"/>
    <w:rsid w:val="62A019CE"/>
    <w:rsid w:val="62C1787F"/>
    <w:rsid w:val="62D143ED"/>
    <w:rsid w:val="62EC076F"/>
    <w:rsid w:val="62EE2739"/>
    <w:rsid w:val="62FF095A"/>
    <w:rsid w:val="63512F93"/>
    <w:rsid w:val="635D166D"/>
    <w:rsid w:val="63957C08"/>
    <w:rsid w:val="639A466F"/>
    <w:rsid w:val="63B01A20"/>
    <w:rsid w:val="63BF40D6"/>
    <w:rsid w:val="63DC2C92"/>
    <w:rsid w:val="63EB4ECB"/>
    <w:rsid w:val="643248A8"/>
    <w:rsid w:val="645B7217"/>
    <w:rsid w:val="647461B3"/>
    <w:rsid w:val="64D4595F"/>
    <w:rsid w:val="650A75D2"/>
    <w:rsid w:val="651106D8"/>
    <w:rsid w:val="65202952"/>
    <w:rsid w:val="65312DB1"/>
    <w:rsid w:val="655956E7"/>
    <w:rsid w:val="6598698C"/>
    <w:rsid w:val="65AC068A"/>
    <w:rsid w:val="65CE71C2"/>
    <w:rsid w:val="65D976D1"/>
    <w:rsid w:val="65F46C17"/>
    <w:rsid w:val="65FA31A3"/>
    <w:rsid w:val="66092338"/>
    <w:rsid w:val="666F593F"/>
    <w:rsid w:val="66B141AA"/>
    <w:rsid w:val="6740552D"/>
    <w:rsid w:val="676F196F"/>
    <w:rsid w:val="678371C8"/>
    <w:rsid w:val="67A45ABC"/>
    <w:rsid w:val="67A664D1"/>
    <w:rsid w:val="67B63044"/>
    <w:rsid w:val="67CE48E7"/>
    <w:rsid w:val="680B771E"/>
    <w:rsid w:val="683A1F7D"/>
    <w:rsid w:val="683F3A37"/>
    <w:rsid w:val="685D400B"/>
    <w:rsid w:val="68914293"/>
    <w:rsid w:val="689E250C"/>
    <w:rsid w:val="68AA7102"/>
    <w:rsid w:val="68B946CD"/>
    <w:rsid w:val="68E90A12"/>
    <w:rsid w:val="68EB3277"/>
    <w:rsid w:val="69054339"/>
    <w:rsid w:val="69492010"/>
    <w:rsid w:val="696A6892"/>
    <w:rsid w:val="696C085C"/>
    <w:rsid w:val="69D4006E"/>
    <w:rsid w:val="69F31215"/>
    <w:rsid w:val="69F97D3B"/>
    <w:rsid w:val="69FF347E"/>
    <w:rsid w:val="6A026ACA"/>
    <w:rsid w:val="6A3824EC"/>
    <w:rsid w:val="6AAD6F18"/>
    <w:rsid w:val="6ABC2C20"/>
    <w:rsid w:val="6ACD6702"/>
    <w:rsid w:val="6AFE7291"/>
    <w:rsid w:val="6B2A0B76"/>
    <w:rsid w:val="6B7536A6"/>
    <w:rsid w:val="6BDB60ED"/>
    <w:rsid w:val="6BFB0980"/>
    <w:rsid w:val="6C20148A"/>
    <w:rsid w:val="6C2947E2"/>
    <w:rsid w:val="6C4E249B"/>
    <w:rsid w:val="6CAB1E0F"/>
    <w:rsid w:val="6CB951A1"/>
    <w:rsid w:val="6CE663A3"/>
    <w:rsid w:val="6D0D7C60"/>
    <w:rsid w:val="6D0F1C2A"/>
    <w:rsid w:val="6D602F40"/>
    <w:rsid w:val="6DA71E62"/>
    <w:rsid w:val="6DB36A59"/>
    <w:rsid w:val="6DD469CF"/>
    <w:rsid w:val="6E0B4ABF"/>
    <w:rsid w:val="6E3A3A96"/>
    <w:rsid w:val="6E445903"/>
    <w:rsid w:val="6ECD3B4B"/>
    <w:rsid w:val="6ECE341F"/>
    <w:rsid w:val="6F377216"/>
    <w:rsid w:val="6F5F19DD"/>
    <w:rsid w:val="6F900C87"/>
    <w:rsid w:val="6F951B8B"/>
    <w:rsid w:val="6FD44181"/>
    <w:rsid w:val="6FF15617"/>
    <w:rsid w:val="700A6F46"/>
    <w:rsid w:val="700C06A3"/>
    <w:rsid w:val="702C2AF3"/>
    <w:rsid w:val="70506967"/>
    <w:rsid w:val="70801626"/>
    <w:rsid w:val="70E262C1"/>
    <w:rsid w:val="70EC5DDE"/>
    <w:rsid w:val="710475CC"/>
    <w:rsid w:val="71893727"/>
    <w:rsid w:val="71A508E4"/>
    <w:rsid w:val="71D9199F"/>
    <w:rsid w:val="71E23932"/>
    <w:rsid w:val="71E33685"/>
    <w:rsid w:val="71FE401B"/>
    <w:rsid w:val="72442376"/>
    <w:rsid w:val="72477770"/>
    <w:rsid w:val="72542BC7"/>
    <w:rsid w:val="72AE4ECB"/>
    <w:rsid w:val="72B72559"/>
    <w:rsid w:val="72C94629"/>
    <w:rsid w:val="72FD42D3"/>
    <w:rsid w:val="7300573A"/>
    <w:rsid w:val="730E64E0"/>
    <w:rsid w:val="731A2A58"/>
    <w:rsid w:val="7355380D"/>
    <w:rsid w:val="73564A28"/>
    <w:rsid w:val="736F6EEC"/>
    <w:rsid w:val="73724CC1"/>
    <w:rsid w:val="7379521D"/>
    <w:rsid w:val="738D0E91"/>
    <w:rsid w:val="73AA15D5"/>
    <w:rsid w:val="73AF02B4"/>
    <w:rsid w:val="73E00453"/>
    <w:rsid w:val="73F83F80"/>
    <w:rsid w:val="740A08AA"/>
    <w:rsid w:val="7439758C"/>
    <w:rsid w:val="744643E5"/>
    <w:rsid w:val="748C63DD"/>
    <w:rsid w:val="74BF3F35"/>
    <w:rsid w:val="74EA3555"/>
    <w:rsid w:val="75096F5F"/>
    <w:rsid w:val="75165F95"/>
    <w:rsid w:val="751A5610"/>
    <w:rsid w:val="755D72AA"/>
    <w:rsid w:val="7562713E"/>
    <w:rsid w:val="7577036C"/>
    <w:rsid w:val="75BD5C64"/>
    <w:rsid w:val="760A6B2D"/>
    <w:rsid w:val="762838ED"/>
    <w:rsid w:val="763D7808"/>
    <w:rsid w:val="765B7C8E"/>
    <w:rsid w:val="76E172FD"/>
    <w:rsid w:val="76EF6628"/>
    <w:rsid w:val="77430E54"/>
    <w:rsid w:val="777F5BFE"/>
    <w:rsid w:val="778B00FF"/>
    <w:rsid w:val="779C67B0"/>
    <w:rsid w:val="77E85551"/>
    <w:rsid w:val="78232A2D"/>
    <w:rsid w:val="788729A4"/>
    <w:rsid w:val="788B5B3C"/>
    <w:rsid w:val="78C935D5"/>
    <w:rsid w:val="78CC6C21"/>
    <w:rsid w:val="793D18CD"/>
    <w:rsid w:val="7A543372"/>
    <w:rsid w:val="7AA80FC8"/>
    <w:rsid w:val="7AE1081D"/>
    <w:rsid w:val="7AEA5A46"/>
    <w:rsid w:val="7AEC35AA"/>
    <w:rsid w:val="7AFD57B8"/>
    <w:rsid w:val="7B3665D4"/>
    <w:rsid w:val="7B5B428C"/>
    <w:rsid w:val="7B601015"/>
    <w:rsid w:val="7B7A0BB6"/>
    <w:rsid w:val="7BEB1AB4"/>
    <w:rsid w:val="7BF1409A"/>
    <w:rsid w:val="7BFD2844"/>
    <w:rsid w:val="7C4B5E26"/>
    <w:rsid w:val="7C6F6241"/>
    <w:rsid w:val="7C773348"/>
    <w:rsid w:val="7C976D9F"/>
    <w:rsid w:val="7CA57EB5"/>
    <w:rsid w:val="7CA839B8"/>
    <w:rsid w:val="7CE107C1"/>
    <w:rsid w:val="7CE65DD7"/>
    <w:rsid w:val="7CE80291"/>
    <w:rsid w:val="7CF60710"/>
    <w:rsid w:val="7D6306FA"/>
    <w:rsid w:val="7D6735DF"/>
    <w:rsid w:val="7D755AD9"/>
    <w:rsid w:val="7DD00C54"/>
    <w:rsid w:val="7DD84502"/>
    <w:rsid w:val="7DE844FD"/>
    <w:rsid w:val="7E2D7B6D"/>
    <w:rsid w:val="7E370FE0"/>
    <w:rsid w:val="7E3C38AF"/>
    <w:rsid w:val="7E5751DF"/>
    <w:rsid w:val="7E5E0B82"/>
    <w:rsid w:val="7E7062A0"/>
    <w:rsid w:val="7E7F4735"/>
    <w:rsid w:val="7EA30424"/>
    <w:rsid w:val="7ED42AE4"/>
    <w:rsid w:val="7EF46ED2"/>
    <w:rsid w:val="7EFE1AFE"/>
    <w:rsid w:val="7F182BC0"/>
    <w:rsid w:val="7F484B27"/>
    <w:rsid w:val="7F4F235A"/>
    <w:rsid w:val="7F673200"/>
    <w:rsid w:val="7F78365F"/>
    <w:rsid w:val="7FCE192C"/>
    <w:rsid w:val="7FD10FC1"/>
    <w:rsid w:val="7FD5285F"/>
    <w:rsid w:val="7FD665D7"/>
    <w:rsid w:val="7FE10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qFormat/>
    <w:uiPriority w:val="9"/>
    <w:pPr>
      <w:autoSpaceDE w:val="0"/>
      <w:autoSpaceDN w:val="0"/>
      <w:adjustRightInd w:val="0"/>
      <w:snapToGrid w:val="0"/>
      <w:spacing w:line="360" w:lineRule="auto"/>
      <w:jc w:val="left"/>
      <w:outlineLvl w:val="1"/>
    </w:pPr>
    <w:rPr>
      <w:rFonts w:ascii="宋体" w:hAnsi="宋体" w:cs="宋体"/>
      <w:b/>
      <w:bCs/>
      <w:kern w:val="0"/>
      <w:sz w:val="36"/>
      <w:szCs w:val="36"/>
    </w:rPr>
  </w:style>
  <w:style w:type="paragraph" w:styleId="4">
    <w:name w:val="heading 3"/>
    <w:basedOn w:val="3"/>
    <w:next w:val="5"/>
    <w:unhideWhenUsed/>
    <w:qFormat/>
    <w:uiPriority w:val="0"/>
    <w:pPr>
      <w:spacing w:before="0" w:beforeAutospacing="0" w:after="0" w:afterAutospacing="0"/>
      <w:jc w:val="left"/>
      <w:outlineLvl w:val="2"/>
    </w:pPr>
    <w:rPr>
      <w:rFonts w:hint="eastAsia" w:ascii="宋体" w:hAnsi="宋体" w:eastAsia="宋体" w:cs="宋体"/>
      <w:sz w:val="24"/>
      <w:szCs w:val="27"/>
      <w:lang w:bidi="ar"/>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djustRightInd w:val="0"/>
      <w:snapToGrid w:val="0"/>
      <w:spacing w:line="360" w:lineRule="auto"/>
      <w:ind w:firstLine="420"/>
    </w:pPr>
    <w:rPr>
      <w:sz w:val="24"/>
    </w:rPr>
  </w:style>
  <w:style w:type="paragraph" w:styleId="7">
    <w:name w:val="annotation text"/>
    <w:basedOn w:val="1"/>
    <w:qFormat/>
    <w:uiPriority w:val="0"/>
    <w:pPr>
      <w:jc w:val="left"/>
    </w:pPr>
  </w:style>
  <w:style w:type="paragraph" w:styleId="8">
    <w:name w:val="Body Text"/>
    <w:basedOn w:val="1"/>
    <w:next w:val="1"/>
    <w:qFormat/>
    <w:uiPriority w:val="0"/>
    <w:pPr>
      <w:spacing w:after="120"/>
    </w:pPr>
  </w:style>
  <w:style w:type="paragraph" w:styleId="9">
    <w:name w:val="Body Text Indent"/>
    <w:basedOn w:val="1"/>
    <w:qFormat/>
    <w:uiPriority w:val="0"/>
    <w:pPr>
      <w:spacing w:line="700" w:lineRule="exact"/>
      <w:ind w:left="960"/>
    </w:pPr>
    <w:rPr>
      <w:sz w:val="44"/>
    </w:r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rPr>
  </w:style>
  <w:style w:type="paragraph" w:styleId="13">
    <w:name w:val="toc 1"/>
    <w:basedOn w:val="1"/>
    <w:next w:val="1"/>
    <w:qFormat/>
    <w:uiPriority w:val="0"/>
    <w:pPr>
      <w:spacing w:line="180" w:lineRule="auto"/>
      <w:jc w:val="center"/>
    </w:pPr>
    <w:rPr>
      <w:sz w:val="30"/>
    </w:rPr>
  </w:style>
  <w:style w:type="paragraph" w:styleId="14">
    <w:name w:val="Subtitle"/>
    <w:basedOn w:val="1"/>
    <w:next w:val="1"/>
    <w:qFormat/>
    <w:uiPriority w:val="11"/>
    <w:pPr>
      <w:spacing w:before="240" w:after="60" w:line="312" w:lineRule="auto"/>
      <w:jc w:val="center"/>
      <w:outlineLvl w:val="1"/>
    </w:pPr>
    <w:rPr>
      <w:rFonts w:ascii="Cambria" w:hAnsi="Cambria" w:cs="Times New Roman"/>
      <w:b/>
      <w:bCs/>
      <w:kern w:val="28"/>
      <w:sz w:val="32"/>
      <w:szCs w:val="32"/>
    </w:rPr>
  </w:style>
  <w:style w:type="paragraph" w:styleId="15">
    <w:name w:val="toc 2"/>
    <w:basedOn w:val="1"/>
    <w:next w:val="1"/>
    <w:qFormat/>
    <w:uiPriority w:val="0"/>
    <w:pPr>
      <w:ind w:left="420" w:leftChars="200"/>
    </w:pPr>
  </w:style>
  <w:style w:type="paragraph" w:styleId="16">
    <w:name w:val="Body Text First Indent"/>
    <w:basedOn w:val="8"/>
    <w:qFormat/>
    <w:uiPriority w:val="0"/>
    <w:pPr>
      <w:spacing w:line="360" w:lineRule="auto"/>
      <w:ind w:firstLine="420"/>
    </w:pPr>
    <w:rPr>
      <w:rFonts w:ascii="宋体" w:hAnsi="宋体"/>
      <w:sz w:val="24"/>
    </w:rPr>
  </w:style>
  <w:style w:type="paragraph" w:styleId="17">
    <w:name w:val="Body Text First Indent 2"/>
    <w:basedOn w:val="9"/>
    <w:next w:val="1"/>
    <w:qFormat/>
    <w:uiPriority w:val="0"/>
    <w:pPr>
      <w:spacing w:after="120" w:afterLines="0" w:line="240" w:lineRule="auto"/>
      <w:ind w:left="420" w:leftChars="200"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qFormat/>
    <w:uiPriority w:val="99"/>
    <w:rPr>
      <w:color w:val="0000FF"/>
      <w:u w:val="single"/>
    </w:rPr>
  </w:style>
  <w:style w:type="paragraph" w:customStyle="1" w:styleId="23">
    <w:name w:val="Table Paragraph"/>
    <w:basedOn w:val="1"/>
    <w:unhideWhenUsed/>
    <w:qFormat/>
    <w:uiPriority w:val="1"/>
    <w:pPr>
      <w:spacing w:beforeLines="0" w:afterLines="0"/>
    </w:pPr>
    <w:rPr>
      <w:rFonts w:hint="default"/>
      <w:sz w:val="24"/>
      <w:szCs w:val="24"/>
    </w:rPr>
  </w:style>
  <w:style w:type="paragraph" w:customStyle="1" w:styleId="24">
    <w:name w:val="正文2"/>
    <w:qFormat/>
    <w:uiPriority w:val="0"/>
    <w:pPr>
      <w:widowControl w:val="0"/>
      <w:jc w:val="both"/>
    </w:pPr>
    <w:rPr>
      <w:rFonts w:ascii="Times New Roman" w:hAnsi="Times New Roman" w:eastAsia="宋体" w:cs="Times New Roman"/>
      <w:kern w:val="2"/>
      <w:sz w:val="28"/>
      <w:szCs w:val="28"/>
      <w:lang w:val="en-US" w:eastAsia="zh-CN" w:bidi="ar-SA"/>
    </w:rPr>
  </w:style>
  <w:style w:type="paragraph" w:customStyle="1" w:styleId="25">
    <w:name w:val="首行缩进"/>
    <w:basedOn w:val="1"/>
    <w:qFormat/>
    <w:uiPriority w:val="0"/>
    <w:pPr>
      <w:spacing w:line="360" w:lineRule="auto"/>
      <w:ind w:firstLine="480" w:firstLineChars="200"/>
    </w:pPr>
    <w:rPr>
      <w:rFonts w:ascii="宋体" w:hAnsi="宋体" w:eastAsia="宋体" w:cs="宋体"/>
      <w:kern w:val="0"/>
      <w:sz w:val="24"/>
    </w:rPr>
  </w:style>
  <w:style w:type="character" w:customStyle="1" w:styleId="26">
    <w:name w:val="font21"/>
    <w:basedOn w:val="20"/>
    <w:qFormat/>
    <w:uiPriority w:val="0"/>
    <w:rPr>
      <w:rFonts w:hint="eastAsia" w:ascii="宋体" w:hAnsi="宋体" w:eastAsia="宋体" w:cs="宋体"/>
      <w:color w:val="000000"/>
      <w:sz w:val="21"/>
      <w:szCs w:val="21"/>
      <w:u w:val="single"/>
    </w:rPr>
  </w:style>
  <w:style w:type="character" w:customStyle="1" w:styleId="27">
    <w:name w:val="font11"/>
    <w:basedOn w:val="20"/>
    <w:qFormat/>
    <w:uiPriority w:val="0"/>
    <w:rPr>
      <w:rFonts w:hint="eastAsia" w:ascii="宋体" w:hAnsi="宋体" w:eastAsia="宋体" w:cs="宋体"/>
      <w:color w:val="000000"/>
      <w:sz w:val="21"/>
      <w:szCs w:val="21"/>
      <w:u w:val="none"/>
    </w:rPr>
  </w:style>
  <w:style w:type="paragraph" w:customStyle="1" w:styleId="28">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character" w:customStyle="1" w:styleId="29">
    <w:name w:val="标题 2 Char"/>
    <w:link w:val="3"/>
    <w:qFormat/>
    <w:uiPriority w:val="9"/>
    <w:rPr>
      <w:rFonts w:ascii="宋体" w:hAnsi="宋体" w:cs="宋体"/>
      <w:b/>
      <w:bCs/>
      <w:kern w:val="0"/>
      <w:sz w:val="36"/>
      <w:szCs w:val="36"/>
    </w:rPr>
  </w:style>
  <w:style w:type="paragraph" w:customStyle="1" w:styleId="30">
    <w:name w:val="列出段落2"/>
    <w:basedOn w:val="1"/>
    <w:qFormat/>
    <w:uiPriority w:val="0"/>
    <w:pPr>
      <w:spacing w:line="360" w:lineRule="auto"/>
      <w:ind w:firstLine="420" w:firstLineChars="200"/>
    </w:pPr>
    <w:rPr>
      <w:rFonts w:ascii="宋体" w:hAnsi="宋体" w:cstheme="minorBidi"/>
      <w:sz w:val="24"/>
      <w:szCs w:val="22"/>
    </w:rPr>
  </w:style>
  <w:style w:type="paragraph" w:customStyle="1" w:styleId="31">
    <w:name w:val="列表段落2"/>
    <w:basedOn w:val="1"/>
    <w:qFormat/>
    <w:uiPriority w:val="1"/>
    <w:pPr>
      <w:ind w:left="100" w:firstLine="420"/>
    </w:pPr>
    <w:rPr>
      <w:rFonts w:ascii="宋体" w:hAnsi="宋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29273</Words>
  <Characters>30638</Characters>
  <Lines>0</Lines>
  <Paragraphs>0</Paragraphs>
  <TotalTime>90</TotalTime>
  <ScaleCrop>false</ScaleCrop>
  <LinksUpToDate>false</LinksUpToDate>
  <CharactersWithSpaces>31485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2026-07-06T12:44:00Z</dcterms:created>
  <dc:creator>Administrator</dc:creator>
  <cp:lastModifiedBy>车侑蓝</cp:lastModifiedBy>
  <dcterms:modified xsi:type="dcterms:W3CDTF">2026-08-14T05:50:29Z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eyJoZGlkIjoiODViY2JkMjU3NGYzZTEwMzZmMGFkZWViYmNkYWU3NDIiLCJ1c2VySWQiOiI1MDg2MjI3ODgifQ==</vt:lpwstr>
  </property>
  <property fmtid="{D5CDD505-2E9C-101B-9397-08002B2CF9AE}" pid="4" name="ICV">
    <vt:lpwstr>086CB10E096747FEB17A3AFDDB1F28DA_13</vt:lpwstr>
  </property>
</Properties>
</file>