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beforeLines="50" w:after="156" w:afterLines="50" w:line="560" w:lineRule="exact"/>
        <w:jc w:val="center"/>
        <w:outlineLvl w:val="0"/>
        <w:rPr>
          <w:rFonts w:ascii="宋体" w:cs="仿宋"/>
          <w:b/>
          <w:bCs/>
          <w:sz w:val="44"/>
          <w:szCs w:val="44"/>
        </w:rPr>
        <w:pPrChange w:id="0" w:author="cloudatlas" w:date="2023-04-19T09:41:41Z">
          <w:pPr>
            <w:spacing w:before="156" w:beforeLines="50" w:after="156" w:afterLines="50" w:line="560" w:lineRule="exact"/>
            <w:jc w:val="center"/>
            <w:outlineLvl w:val="0"/>
          </w:pPr>
        </w:pPrChange>
      </w:pPr>
      <w:bookmarkStart w:id="0" w:name="_Toc3754"/>
      <w:bookmarkStart w:id="1" w:name="_Toc23807"/>
      <w:r>
        <w:rPr>
          <w:rFonts w:hint="eastAsia" w:ascii="宋体" w:cs="仿宋"/>
          <w:b/>
          <w:bCs/>
          <w:sz w:val="44"/>
          <w:szCs w:val="44"/>
        </w:rPr>
        <w:t>重庆市涪陵榨菜集团股份有限公司</w:t>
      </w:r>
    </w:p>
    <w:bookmarkEnd w:id="0"/>
    <w:bookmarkEnd w:id="1"/>
    <w:p>
      <w:pPr>
        <w:spacing w:before="156" w:beforeLines="50" w:after="156" w:afterLines="50" w:line="560" w:lineRule="exact"/>
        <w:jc w:val="center"/>
        <w:outlineLvl w:val="0"/>
        <w:rPr>
          <w:rFonts w:hint="eastAsia" w:ascii="宋体" w:eastAsia="宋体" w:cs="仿宋"/>
          <w:b/>
          <w:bCs/>
          <w:sz w:val="44"/>
          <w:szCs w:val="44"/>
        </w:rPr>
        <w:pPrChange w:id="1" w:author="cloudatlas" w:date="2023-04-19T09:41:41Z">
          <w:pPr>
            <w:spacing w:before="156" w:beforeLines="50" w:after="156" w:afterLines="50" w:line="560" w:lineRule="exact"/>
            <w:jc w:val="center"/>
            <w:outlineLvl w:val="0"/>
          </w:pPr>
        </w:pPrChange>
      </w:pPr>
      <w:r>
        <w:rPr>
          <w:rFonts w:hint="eastAsia" w:ascii="宋体" w:eastAsia="宋体" w:cs="仿宋"/>
          <w:b/>
          <w:bCs/>
          <w:sz w:val="44"/>
          <w:szCs w:val="44"/>
        </w:rPr>
        <w:t>惠通食业箱中箱生产线技改项目</w:t>
      </w:r>
    </w:p>
    <w:p>
      <w:pPr>
        <w:spacing w:line="560" w:lineRule="exact"/>
        <w:jc w:val="center"/>
        <w:rPr>
          <w:rFonts w:ascii="仿宋" w:eastAsia="仿宋" w:cs="仿宋"/>
          <w:b/>
          <w:szCs w:val="21"/>
        </w:rPr>
        <w:pPrChange w:id="2" w:author="cloudatlas" w:date="2023-04-19T09:41:41Z">
          <w:pPr>
            <w:spacing w:line="23" w:lineRule="atLeast"/>
            <w:jc w:val="center"/>
          </w:pPr>
        </w:pPrChange>
      </w:pPr>
    </w:p>
    <w:p>
      <w:pPr>
        <w:spacing w:line="560" w:lineRule="exact"/>
        <w:jc w:val="center"/>
        <w:rPr>
          <w:rFonts w:ascii="仿宋" w:eastAsia="仿宋" w:cs="仿宋"/>
          <w:b/>
          <w:szCs w:val="21"/>
        </w:rPr>
        <w:pPrChange w:id="3" w:author="cloudatlas" w:date="2023-04-19T09:41:41Z">
          <w:pPr>
            <w:spacing w:line="23" w:lineRule="atLeast"/>
            <w:jc w:val="center"/>
          </w:pPr>
        </w:pPrChange>
      </w:pPr>
    </w:p>
    <w:p>
      <w:pPr>
        <w:spacing w:line="560" w:lineRule="exact"/>
        <w:jc w:val="center"/>
        <w:rPr>
          <w:rFonts w:ascii="仿宋" w:eastAsia="仿宋" w:cs="仿宋"/>
          <w:b/>
          <w:szCs w:val="21"/>
        </w:rPr>
        <w:pPrChange w:id="4" w:author="cloudatlas" w:date="2023-04-19T09:41:41Z">
          <w:pPr>
            <w:spacing w:line="23" w:lineRule="atLeast"/>
            <w:jc w:val="center"/>
          </w:pPr>
        </w:pPrChange>
      </w:pPr>
    </w:p>
    <w:p>
      <w:pPr>
        <w:spacing w:before="156" w:beforeLines="50" w:after="156" w:afterLines="50" w:line="560" w:lineRule="exact"/>
        <w:jc w:val="center"/>
        <w:outlineLvl w:val="0"/>
        <w:rPr>
          <w:rFonts w:ascii="黑体" w:eastAsia="黑体" w:cs="仿宋"/>
          <w:b/>
          <w:spacing w:val="200"/>
          <w:sz w:val="52"/>
          <w:szCs w:val="52"/>
        </w:rPr>
        <w:pPrChange w:id="5" w:author="cloudatlas" w:date="2023-04-19T09:41:41Z">
          <w:pPr>
            <w:spacing w:before="156" w:beforeLines="50" w:after="156" w:afterLines="50" w:line="23" w:lineRule="atLeast"/>
            <w:jc w:val="center"/>
            <w:outlineLvl w:val="0"/>
          </w:pPr>
        </w:pPrChange>
      </w:pPr>
      <w:r>
        <w:rPr>
          <w:rFonts w:hint="eastAsia" w:ascii="黑体" w:eastAsia="黑体" w:cs="仿宋"/>
          <w:b/>
          <w:spacing w:val="200"/>
          <w:sz w:val="52"/>
          <w:szCs w:val="52"/>
        </w:rPr>
        <w:t>招标技术文件</w:t>
      </w:r>
    </w:p>
    <w:p>
      <w:pPr>
        <w:pStyle w:val="10"/>
        <w:spacing w:line="560" w:lineRule="exact"/>
        <w:rPr>
          <w:rFonts w:ascii="仿宋" w:eastAsia="仿宋" w:cs="仿宋"/>
          <w:b/>
          <w:bCs/>
          <w:sz w:val="21"/>
          <w:szCs w:val="21"/>
        </w:rPr>
        <w:pPrChange w:id="6" w:author="cloudatlas" w:date="2023-04-19T09:41:41Z">
          <w:pPr>
            <w:pStyle w:val="10"/>
            <w:spacing w:line="23" w:lineRule="atLeast"/>
          </w:pPr>
        </w:pPrChange>
      </w:pPr>
    </w:p>
    <w:p>
      <w:pPr>
        <w:pStyle w:val="10"/>
        <w:spacing w:line="560" w:lineRule="exact"/>
        <w:rPr>
          <w:rFonts w:ascii="仿宋" w:eastAsia="仿宋" w:cs="仿宋"/>
          <w:b/>
          <w:bCs/>
          <w:sz w:val="21"/>
          <w:szCs w:val="21"/>
        </w:rPr>
        <w:pPrChange w:id="7" w:author="cloudatlas" w:date="2023-04-19T09:41:41Z">
          <w:pPr>
            <w:pStyle w:val="10"/>
            <w:spacing w:line="23" w:lineRule="atLeast"/>
          </w:pPr>
        </w:pPrChange>
      </w:pPr>
    </w:p>
    <w:p>
      <w:pPr>
        <w:pStyle w:val="2"/>
        <w:spacing w:line="560" w:lineRule="exact"/>
        <w:jc w:val="both"/>
        <w:rPr>
          <w:del w:id="9" w:author="cloudatlas" w:date="2023-04-19T09:41:49Z"/>
          <w:rFonts w:ascii="仿宋" w:eastAsia="仿宋" w:cs="仿宋"/>
          <w:b/>
          <w:bCs/>
          <w:szCs w:val="21"/>
        </w:rPr>
        <w:pPrChange w:id="8" w:author="cloudatlas" w:date="2023-04-19T09:41:50Z">
          <w:pPr>
            <w:pStyle w:val="2"/>
            <w:spacing w:line="23" w:lineRule="atLeast"/>
            <w:jc w:val="center"/>
          </w:pPr>
        </w:pPrChange>
      </w:pPr>
    </w:p>
    <w:p>
      <w:pPr>
        <w:pStyle w:val="2"/>
        <w:spacing w:line="560" w:lineRule="exact"/>
        <w:ind w:firstLine="0"/>
        <w:jc w:val="both"/>
        <w:rPr>
          <w:del w:id="11" w:author="cloudatlas" w:date="2023-04-19T09:41:48Z"/>
          <w:rFonts w:ascii="仿宋" w:eastAsia="仿宋" w:cs="仿宋"/>
          <w:b/>
          <w:bCs/>
          <w:szCs w:val="21"/>
        </w:rPr>
        <w:pPrChange w:id="10" w:author="cloudatlas" w:date="2023-04-19T09:41:49Z">
          <w:pPr>
            <w:pStyle w:val="2"/>
            <w:spacing w:line="23" w:lineRule="atLeast"/>
            <w:jc w:val="center"/>
          </w:pPr>
        </w:pPrChange>
      </w:pPr>
    </w:p>
    <w:p>
      <w:pPr>
        <w:pStyle w:val="2"/>
        <w:spacing w:line="560" w:lineRule="exact"/>
        <w:ind w:firstLine="0"/>
        <w:jc w:val="both"/>
        <w:rPr>
          <w:del w:id="13" w:author="cloudatlas" w:date="2023-04-19T09:41:47Z"/>
          <w:rFonts w:ascii="仿宋" w:eastAsia="仿宋" w:cs="仿宋"/>
          <w:szCs w:val="21"/>
        </w:rPr>
        <w:pPrChange w:id="12" w:author="cloudatlas" w:date="2023-04-19T09:41:48Z">
          <w:pPr>
            <w:pStyle w:val="2"/>
            <w:spacing w:line="23" w:lineRule="atLeast"/>
            <w:jc w:val="center"/>
          </w:pPr>
        </w:pPrChange>
      </w:pPr>
    </w:p>
    <w:p>
      <w:pPr>
        <w:pStyle w:val="2"/>
        <w:spacing w:line="560" w:lineRule="exact"/>
        <w:ind w:firstLine="0"/>
        <w:jc w:val="both"/>
        <w:rPr>
          <w:del w:id="15" w:author="cloudatlas" w:date="2023-04-19T09:41:47Z"/>
          <w:rFonts w:ascii="仿宋" w:eastAsia="仿宋" w:cs="仿宋"/>
          <w:szCs w:val="21"/>
        </w:rPr>
        <w:pPrChange w:id="14" w:author="cloudatlas" w:date="2023-04-19T09:41:47Z">
          <w:pPr>
            <w:pStyle w:val="2"/>
            <w:spacing w:line="23" w:lineRule="atLeast"/>
            <w:jc w:val="center"/>
          </w:pPr>
        </w:pPrChange>
      </w:pPr>
    </w:p>
    <w:p>
      <w:pPr>
        <w:spacing w:line="560" w:lineRule="exact"/>
        <w:rPr>
          <w:del w:id="17" w:author="cloudatlas" w:date="2023-04-19T09:41:46Z"/>
          <w:rFonts w:ascii="仿宋" w:eastAsia="仿宋" w:cs="仿宋"/>
          <w:szCs w:val="21"/>
        </w:rPr>
        <w:pPrChange w:id="16" w:author="cloudatlas" w:date="2023-04-19T09:41:41Z">
          <w:pPr/>
        </w:pPrChange>
      </w:pPr>
    </w:p>
    <w:p>
      <w:pPr>
        <w:spacing w:line="560" w:lineRule="exact"/>
        <w:jc w:val="both"/>
        <w:rPr>
          <w:rFonts w:ascii="仿宋" w:eastAsia="仿宋" w:cs="仿宋"/>
          <w:b/>
          <w:szCs w:val="21"/>
        </w:rPr>
        <w:pPrChange w:id="18" w:author="cloudatlas" w:date="2023-04-19T09:41:46Z">
          <w:pPr>
            <w:spacing w:line="23" w:lineRule="atLeast"/>
            <w:jc w:val="center"/>
          </w:pPr>
        </w:pPrChange>
      </w:pPr>
    </w:p>
    <w:p>
      <w:pPr>
        <w:spacing w:line="560" w:lineRule="exact"/>
        <w:jc w:val="center"/>
        <w:rPr>
          <w:rFonts w:ascii="仿宋" w:eastAsia="仿宋" w:cs="仿宋"/>
          <w:b/>
          <w:bCs/>
          <w:szCs w:val="21"/>
        </w:rPr>
        <w:pPrChange w:id="19" w:author="cloudatlas" w:date="2023-04-19T09:41:41Z">
          <w:pPr>
            <w:spacing w:line="23" w:lineRule="atLeast"/>
            <w:jc w:val="center"/>
          </w:pPr>
        </w:pPrChange>
      </w:pPr>
    </w:p>
    <w:p>
      <w:pPr>
        <w:spacing w:before="156" w:beforeLines="50" w:after="156" w:afterLines="50" w:line="560" w:lineRule="exact"/>
        <w:jc w:val="center"/>
        <w:outlineLvl w:val="0"/>
        <w:rPr>
          <w:rFonts w:ascii="宋体" w:cs="仿宋"/>
          <w:b/>
          <w:sz w:val="32"/>
          <w:szCs w:val="32"/>
        </w:rPr>
        <w:pPrChange w:id="20" w:author="cloudatlas" w:date="2023-04-19T09:41:41Z">
          <w:pPr>
            <w:spacing w:before="156" w:beforeLines="50" w:after="156" w:afterLines="50" w:line="23" w:lineRule="atLeast"/>
            <w:jc w:val="center"/>
            <w:outlineLvl w:val="0"/>
          </w:pPr>
        </w:pPrChange>
      </w:pPr>
      <w:r>
        <w:rPr>
          <w:rFonts w:hint="eastAsia" w:ascii="宋体" w:cs="仿宋"/>
          <w:b/>
          <w:sz w:val="32"/>
          <w:szCs w:val="32"/>
        </w:rPr>
        <w:t>招标单位：重庆市涪陵榨菜集团股份有限公司</w:t>
      </w:r>
    </w:p>
    <w:p>
      <w:pPr>
        <w:spacing w:line="560" w:lineRule="exact"/>
        <w:jc w:val="center"/>
        <w:rPr>
          <w:rFonts w:ascii="仿宋" w:eastAsia="仿宋" w:cs="仿宋"/>
          <w:b/>
          <w:szCs w:val="21"/>
        </w:rPr>
        <w:pPrChange w:id="21" w:author="cloudatlas" w:date="2023-04-19T09:41:41Z">
          <w:pPr>
            <w:spacing w:line="23" w:lineRule="atLeast"/>
            <w:jc w:val="center"/>
          </w:pPr>
        </w:pPrChange>
      </w:pPr>
    </w:p>
    <w:p>
      <w:pPr>
        <w:spacing w:line="560" w:lineRule="exact"/>
        <w:jc w:val="center"/>
        <w:rPr>
          <w:rFonts w:ascii="仿宋" w:eastAsia="仿宋" w:cs="仿宋"/>
          <w:szCs w:val="21"/>
        </w:rPr>
        <w:pPrChange w:id="22" w:author="cloudatlas" w:date="2023-04-19T09:41:41Z">
          <w:pPr>
            <w:spacing w:line="23" w:lineRule="atLeast"/>
            <w:jc w:val="center"/>
          </w:pPr>
        </w:pPrChange>
      </w:pPr>
    </w:p>
    <w:p>
      <w:pPr>
        <w:spacing w:line="560" w:lineRule="exact"/>
        <w:jc w:val="center"/>
        <w:rPr>
          <w:rFonts w:ascii="仿宋" w:eastAsia="仿宋" w:cs="仿宋"/>
          <w:b/>
          <w:bCs/>
          <w:szCs w:val="21"/>
        </w:rPr>
        <w:pPrChange w:id="23" w:author="cloudatlas" w:date="2023-04-19T09:41:41Z">
          <w:pPr>
            <w:spacing w:line="23" w:lineRule="atLeast"/>
            <w:jc w:val="center"/>
          </w:pPr>
        </w:pPrChange>
      </w:pPr>
    </w:p>
    <w:p>
      <w:pPr>
        <w:spacing w:line="560" w:lineRule="exact"/>
        <w:jc w:val="both"/>
        <w:rPr>
          <w:del w:id="25" w:author="cloudatlas" w:date="2023-04-19T09:41:53Z"/>
          <w:rFonts w:ascii="仿宋" w:eastAsia="仿宋" w:cs="仿宋"/>
          <w:b/>
          <w:bCs/>
          <w:szCs w:val="21"/>
        </w:rPr>
        <w:pPrChange w:id="24" w:author="cloudatlas" w:date="2023-04-19T09:41:54Z">
          <w:pPr>
            <w:spacing w:line="23" w:lineRule="atLeast"/>
            <w:jc w:val="center"/>
          </w:pPr>
        </w:pPrChange>
      </w:pPr>
    </w:p>
    <w:p>
      <w:pPr>
        <w:spacing w:line="560" w:lineRule="exact"/>
        <w:jc w:val="both"/>
        <w:rPr>
          <w:rFonts w:ascii="仿宋" w:eastAsia="仿宋" w:cs="仿宋"/>
          <w:b/>
          <w:bCs/>
          <w:szCs w:val="21"/>
        </w:rPr>
        <w:pPrChange w:id="26" w:author="cloudatlas" w:date="2023-04-19T09:41:53Z">
          <w:pPr>
            <w:spacing w:line="23" w:lineRule="atLeast"/>
            <w:jc w:val="center"/>
          </w:pPr>
        </w:pPrChange>
      </w:pPr>
    </w:p>
    <w:p>
      <w:pPr>
        <w:spacing w:line="560" w:lineRule="exact"/>
        <w:jc w:val="center"/>
        <w:rPr>
          <w:rFonts w:ascii="仿宋" w:eastAsia="仿宋" w:cs="仿宋"/>
          <w:b/>
          <w:bCs/>
          <w:szCs w:val="21"/>
        </w:rPr>
        <w:pPrChange w:id="27" w:author="cloudatlas" w:date="2023-04-19T09:41:41Z">
          <w:pPr>
            <w:spacing w:line="23" w:lineRule="atLeast"/>
            <w:jc w:val="center"/>
          </w:pPr>
        </w:pPrChange>
      </w:pPr>
    </w:p>
    <w:p>
      <w:pPr>
        <w:spacing w:line="560" w:lineRule="exact"/>
        <w:jc w:val="center"/>
        <w:rPr>
          <w:rFonts w:ascii="仿宋" w:eastAsia="仿宋" w:cs="仿宋"/>
          <w:b/>
          <w:bCs/>
          <w:szCs w:val="21"/>
        </w:rPr>
        <w:pPrChange w:id="28" w:author="cloudatlas" w:date="2023-04-19T09:41:41Z">
          <w:pPr>
            <w:spacing w:line="23" w:lineRule="atLeast"/>
            <w:jc w:val="center"/>
          </w:pPr>
        </w:pPrChange>
      </w:pPr>
    </w:p>
    <w:p>
      <w:pPr>
        <w:spacing w:line="560" w:lineRule="exact"/>
        <w:jc w:val="center"/>
        <w:rPr>
          <w:rFonts w:ascii="仿宋" w:eastAsia="仿宋" w:cs="仿宋"/>
          <w:b/>
          <w:bCs/>
          <w:szCs w:val="21"/>
        </w:rPr>
        <w:pPrChange w:id="29" w:author="cloudatlas" w:date="2023-04-19T09:41:41Z">
          <w:pPr>
            <w:spacing w:line="23" w:lineRule="atLeast"/>
            <w:jc w:val="center"/>
          </w:pPr>
        </w:pPrChange>
      </w:pPr>
    </w:p>
    <w:p>
      <w:pPr>
        <w:spacing w:line="560" w:lineRule="exact"/>
        <w:jc w:val="center"/>
        <w:rPr>
          <w:rFonts w:ascii="仿宋" w:eastAsia="仿宋" w:cs="仿宋"/>
          <w:b/>
          <w:bCs/>
          <w:szCs w:val="21"/>
        </w:rPr>
        <w:pPrChange w:id="30" w:author="cloudatlas" w:date="2023-04-19T09:41:41Z">
          <w:pPr>
            <w:spacing w:line="23" w:lineRule="atLeast"/>
            <w:jc w:val="center"/>
          </w:pPr>
        </w:pPrChange>
      </w:pPr>
    </w:p>
    <w:p>
      <w:pPr>
        <w:spacing w:line="560" w:lineRule="exact"/>
        <w:jc w:val="center"/>
        <w:rPr>
          <w:rFonts w:ascii="仿宋" w:eastAsia="仿宋" w:cs="仿宋"/>
          <w:b/>
          <w:bCs/>
          <w:szCs w:val="21"/>
        </w:rPr>
        <w:pPrChange w:id="31" w:author="cloudatlas" w:date="2023-04-19T09:41:41Z">
          <w:pPr>
            <w:spacing w:line="23" w:lineRule="atLeast"/>
            <w:jc w:val="center"/>
          </w:pPr>
        </w:pPrChange>
      </w:pPr>
    </w:p>
    <w:p>
      <w:pPr>
        <w:spacing w:line="560" w:lineRule="exact"/>
        <w:jc w:val="center"/>
        <w:rPr>
          <w:rFonts w:ascii="仿宋" w:eastAsia="仿宋" w:cs="仿宋"/>
          <w:b/>
          <w:bCs/>
          <w:szCs w:val="21"/>
        </w:rPr>
        <w:pPrChange w:id="32" w:author="cloudatlas" w:date="2023-04-19T09:41:41Z">
          <w:pPr>
            <w:spacing w:line="23" w:lineRule="atLeast"/>
            <w:jc w:val="center"/>
          </w:pPr>
        </w:pPrChange>
      </w:pPr>
    </w:p>
    <w:p>
      <w:pPr>
        <w:spacing w:line="560" w:lineRule="exact"/>
        <w:jc w:val="center"/>
        <w:rPr>
          <w:rFonts w:ascii="仿宋" w:eastAsia="仿宋" w:cs="仿宋"/>
          <w:b/>
          <w:bCs/>
          <w:sz w:val="28"/>
          <w:szCs w:val="21"/>
        </w:rPr>
        <w:pPrChange w:id="33" w:author="cloudatlas" w:date="2023-04-19T09:41:41Z">
          <w:pPr>
            <w:spacing w:line="23" w:lineRule="atLeast"/>
            <w:jc w:val="center"/>
          </w:pPr>
        </w:pPrChange>
      </w:pPr>
      <w:r>
        <w:rPr>
          <w:rFonts w:hint="eastAsia" w:ascii="仿宋" w:eastAsia="仿宋" w:cs="仿宋"/>
          <w:b/>
          <w:bCs/>
          <w:sz w:val="28"/>
          <w:szCs w:val="21"/>
        </w:rPr>
        <w:t>202</w:t>
      </w:r>
      <w:r>
        <w:rPr>
          <w:rFonts w:ascii="仿宋" w:eastAsia="仿宋" w:cs="仿宋"/>
          <w:b/>
          <w:bCs/>
          <w:sz w:val="28"/>
          <w:szCs w:val="21"/>
        </w:rPr>
        <w:t>3</w:t>
      </w:r>
      <w:r>
        <w:rPr>
          <w:rFonts w:hint="eastAsia" w:ascii="仿宋" w:eastAsia="仿宋" w:cs="仿宋"/>
          <w:b/>
          <w:bCs/>
          <w:sz w:val="28"/>
          <w:szCs w:val="21"/>
        </w:rPr>
        <w:t>年</w:t>
      </w:r>
      <w:r>
        <w:rPr>
          <w:rFonts w:ascii="仿宋" w:eastAsia="仿宋" w:cs="仿宋"/>
          <w:b/>
          <w:bCs/>
          <w:sz w:val="28"/>
          <w:szCs w:val="21"/>
        </w:rPr>
        <w:t>4</w:t>
      </w:r>
      <w:r>
        <w:rPr>
          <w:rFonts w:hint="eastAsia" w:ascii="仿宋" w:eastAsia="仿宋" w:cs="仿宋"/>
          <w:b/>
          <w:bCs/>
          <w:sz w:val="28"/>
          <w:szCs w:val="21"/>
        </w:rPr>
        <w:t>月</w:t>
      </w:r>
      <w:del w:id="34" w:author="cloudatlas" w:date="2023-04-19T10:16:11Z">
        <w:r>
          <w:rPr>
            <w:rFonts w:ascii="仿宋" w:eastAsia="仿宋" w:cs="仿宋"/>
            <w:b/>
            <w:bCs/>
            <w:sz w:val="28"/>
            <w:szCs w:val="21"/>
          </w:rPr>
          <w:delText>15</w:delText>
        </w:r>
      </w:del>
      <w:del w:id="35" w:author="cloudatlas" w:date="2023-04-19T10:16:11Z">
        <w:r>
          <w:rPr>
            <w:rFonts w:hint="eastAsia" w:ascii="仿宋" w:eastAsia="仿宋" w:cs="仿宋"/>
            <w:b/>
            <w:bCs/>
            <w:sz w:val="28"/>
            <w:szCs w:val="21"/>
          </w:rPr>
          <w:delText>日</w:delText>
        </w:r>
      </w:del>
    </w:p>
    <w:p>
      <w:pPr>
        <w:pStyle w:val="2"/>
        <w:spacing w:line="560" w:lineRule="exact"/>
        <w:rPr>
          <w:rFonts w:ascii="仿宋" w:eastAsia="仿宋" w:cs="仿宋"/>
          <w:b/>
          <w:bCs/>
          <w:sz w:val="28"/>
          <w:szCs w:val="21"/>
        </w:rPr>
        <w:pPrChange w:id="36" w:author="cloudatlas" w:date="2023-04-19T09:41:41Z">
          <w:pPr>
            <w:pStyle w:val="2"/>
          </w:pPr>
        </w:pPrChange>
      </w:pPr>
    </w:p>
    <w:p>
      <w:pPr>
        <w:pStyle w:val="2"/>
        <w:spacing w:line="560" w:lineRule="exact"/>
        <w:rPr>
          <w:rFonts w:ascii="仿宋" w:eastAsia="仿宋" w:cs="仿宋"/>
          <w:b/>
          <w:bCs/>
          <w:sz w:val="28"/>
          <w:szCs w:val="21"/>
        </w:rPr>
        <w:pPrChange w:id="37" w:author="cloudatlas" w:date="2023-04-19T09:41:41Z">
          <w:pPr>
            <w:pStyle w:val="2"/>
          </w:pPr>
        </w:pPrChange>
      </w:pPr>
    </w:p>
    <w:p>
      <w:pPr>
        <w:pStyle w:val="2"/>
        <w:numPr>
          <w:ilvl w:val="-1"/>
          <w:numId w:val="0"/>
        </w:numPr>
        <w:spacing w:line="560" w:lineRule="exact"/>
        <w:ind w:firstLine="0"/>
        <w:rPr>
          <w:rFonts w:hint="eastAsia" w:ascii="黑体" w:hAnsi="黑体" w:eastAsia="黑体" w:cs="黑体"/>
          <w:b/>
          <w:bCs/>
          <w:sz w:val="28"/>
          <w:szCs w:val="21"/>
        </w:rPr>
        <w:pPrChange w:id="38" w:author="cloudatlas" w:date="2023-04-19T09:41:41Z">
          <w:pPr>
            <w:pStyle w:val="2"/>
            <w:numPr>
              <w:ilvl w:val="-1"/>
              <w:numId w:val="0"/>
            </w:numPr>
            <w:ind w:firstLine="0"/>
          </w:pPr>
        </w:pPrChange>
      </w:pPr>
      <w:r>
        <w:rPr>
          <w:rFonts w:hint="eastAsia" w:ascii="黑体" w:hAnsi="黑体" w:eastAsia="黑体" w:cs="黑体"/>
          <w:b/>
          <w:bCs/>
          <w:sz w:val="28"/>
          <w:szCs w:val="21"/>
          <w:lang w:val="en-US" w:eastAsia="zh-CN"/>
        </w:rPr>
        <w:t>一、</w:t>
      </w:r>
      <w:r>
        <w:rPr>
          <w:rFonts w:hint="eastAsia" w:ascii="黑体" w:hAnsi="黑体" w:eastAsia="黑体" w:cs="黑体"/>
          <w:b/>
          <w:bCs/>
          <w:sz w:val="28"/>
          <w:szCs w:val="21"/>
        </w:rPr>
        <w:t>项目背景</w:t>
      </w:r>
    </w:p>
    <w:p>
      <w:pPr>
        <w:pStyle w:val="2"/>
        <w:spacing w:line="560" w:lineRule="exact"/>
        <w:ind w:firstLine="560" w:firstLineChars="200"/>
        <w:rPr>
          <w:rFonts w:ascii="仿宋" w:eastAsia="仿宋" w:cs="仿宋"/>
          <w:sz w:val="28"/>
          <w:szCs w:val="21"/>
        </w:rPr>
        <w:pPrChange w:id="39" w:author="cloudatlas" w:date="2023-04-19T09:41:41Z">
          <w:pPr>
            <w:pStyle w:val="2"/>
            <w:spacing w:line="560" w:lineRule="exact"/>
            <w:ind w:firstLine="560" w:firstLineChars="200"/>
          </w:pPr>
        </w:pPrChange>
      </w:pPr>
      <w:r>
        <w:rPr>
          <w:rFonts w:ascii="仿宋" w:eastAsia="仿宋" w:cs="仿宋"/>
          <w:sz w:val="28"/>
          <w:szCs w:val="21"/>
        </w:rPr>
        <w:t>重庆市涪陵榨菜集团股份有限公司是一家以榨菜为根本，立足于佐餐开味菜领域的国有控股食品加工企业，主要从事榨菜、萝卜、泡菜、下饭菜和其他佐餐开味菜等方便食品的研制、生产和销售</w:t>
      </w:r>
      <w:r>
        <w:rPr>
          <w:rFonts w:hint="eastAsia" w:ascii="仿宋" w:eastAsia="仿宋" w:cs="仿宋"/>
          <w:sz w:val="28"/>
          <w:szCs w:val="21"/>
        </w:rPr>
        <w:t>。惠通生产基地作为三大生产基地之一，共两个生产加工车间，用于榨菜及泡菜产品的生产加工。202</w:t>
      </w:r>
      <w:r>
        <w:rPr>
          <w:rFonts w:ascii="仿宋" w:eastAsia="仿宋" w:cs="仿宋"/>
          <w:sz w:val="28"/>
          <w:szCs w:val="21"/>
        </w:rPr>
        <w:t>3</w:t>
      </w:r>
      <w:r>
        <w:rPr>
          <w:rFonts w:hint="eastAsia" w:ascii="仿宋" w:eastAsia="仿宋" w:cs="仿宋"/>
          <w:sz w:val="28"/>
          <w:szCs w:val="21"/>
        </w:rPr>
        <w:t>年根据公司发展策略，以小盒装的榨菜量贩产品销量急剧上涨，现有人工装盒已经无法满足生产需求，拟在惠通基地鲜脆生产车间建设一条自动装盒生产线</w:t>
      </w:r>
      <w:bookmarkStart w:id="3" w:name="_GoBack"/>
      <w:bookmarkEnd w:id="3"/>
      <w:r>
        <w:rPr>
          <w:rFonts w:hint="eastAsia" w:ascii="仿宋" w:eastAsia="仿宋" w:cs="仿宋"/>
          <w:sz w:val="28"/>
          <w:szCs w:val="21"/>
        </w:rPr>
        <w:t>，以满足销售供给。</w:t>
      </w:r>
    </w:p>
    <w:p>
      <w:pPr>
        <w:pStyle w:val="2"/>
        <w:numPr>
          <w:ilvl w:val="-1"/>
          <w:numId w:val="0"/>
        </w:numPr>
        <w:spacing w:line="560" w:lineRule="exact"/>
        <w:ind w:firstLine="0"/>
        <w:rPr>
          <w:rFonts w:hint="eastAsia" w:ascii="黑体" w:hAnsi="黑体" w:eastAsia="黑体" w:cs="黑体"/>
          <w:b/>
          <w:bCs/>
          <w:sz w:val="28"/>
          <w:szCs w:val="21"/>
        </w:rPr>
        <w:pPrChange w:id="40" w:author="cloudatlas" w:date="2023-04-19T09:41:41Z">
          <w:pPr>
            <w:pStyle w:val="2"/>
            <w:numPr>
              <w:ilvl w:val="-1"/>
              <w:numId w:val="0"/>
            </w:numPr>
            <w:ind w:firstLine="0"/>
          </w:pPr>
        </w:pPrChange>
      </w:pPr>
      <w:r>
        <w:rPr>
          <w:rFonts w:hint="eastAsia" w:ascii="黑体" w:hAnsi="黑体" w:eastAsia="黑体" w:cs="黑体"/>
          <w:b/>
          <w:bCs/>
          <w:sz w:val="28"/>
          <w:szCs w:val="21"/>
          <w:lang w:val="en-US" w:eastAsia="zh-CN"/>
        </w:rPr>
        <w:t>二、</w:t>
      </w:r>
      <w:r>
        <w:rPr>
          <w:rFonts w:hint="eastAsia" w:ascii="黑体" w:hAnsi="黑体" w:eastAsia="黑体" w:cs="黑体"/>
          <w:b/>
          <w:bCs/>
          <w:sz w:val="28"/>
          <w:szCs w:val="21"/>
        </w:rPr>
        <w:t>项目范围</w:t>
      </w:r>
    </w:p>
    <w:p>
      <w:pPr>
        <w:pStyle w:val="2"/>
        <w:spacing w:line="560" w:lineRule="exact"/>
        <w:ind w:firstLine="560" w:firstLineChars="200"/>
        <w:rPr>
          <w:rFonts w:ascii="仿宋" w:eastAsia="仿宋" w:cs="仿宋"/>
          <w:sz w:val="28"/>
          <w:szCs w:val="21"/>
        </w:rPr>
        <w:pPrChange w:id="41" w:author="cloudatlas" w:date="2023-04-19T09:41:41Z">
          <w:pPr>
            <w:pStyle w:val="2"/>
            <w:spacing w:line="560" w:lineRule="exact"/>
            <w:ind w:firstLine="560" w:firstLineChars="200"/>
          </w:pPr>
        </w:pPrChange>
      </w:pPr>
      <w:r>
        <w:rPr>
          <w:rFonts w:ascii="仿宋" w:eastAsia="仿宋" w:cs="仿宋"/>
          <w:sz w:val="28"/>
          <w:szCs w:val="21"/>
        </w:rPr>
        <w:t>根据2023年产品</w:t>
      </w:r>
      <w:r>
        <w:rPr>
          <w:rFonts w:hint="eastAsia" w:ascii="仿宋" w:eastAsia="仿宋" w:cs="仿宋"/>
          <w:sz w:val="28"/>
          <w:szCs w:val="21"/>
        </w:rPr>
        <w:t>结构，惠通生产基地鲜脆生产车间生产品种以6</w:t>
      </w:r>
      <w:r>
        <w:rPr>
          <w:rFonts w:ascii="仿宋" w:eastAsia="仿宋" w:cs="仿宋"/>
          <w:sz w:val="28"/>
          <w:szCs w:val="21"/>
        </w:rPr>
        <w:t>0</w:t>
      </w:r>
      <w:r>
        <w:rPr>
          <w:rFonts w:hint="eastAsia" w:ascii="仿宋" w:eastAsia="仿宋" w:cs="仿宋"/>
          <w:sz w:val="28"/>
          <w:szCs w:val="21"/>
        </w:rPr>
        <w:t>g、7</w:t>
      </w:r>
      <w:r>
        <w:rPr>
          <w:rFonts w:ascii="仿宋" w:eastAsia="仿宋" w:cs="仿宋"/>
          <w:sz w:val="28"/>
          <w:szCs w:val="21"/>
        </w:rPr>
        <w:t>0</w:t>
      </w:r>
      <w:r>
        <w:rPr>
          <w:rFonts w:hint="eastAsia" w:ascii="仿宋" w:eastAsia="仿宋" w:cs="仿宋"/>
          <w:sz w:val="28"/>
          <w:szCs w:val="21"/>
        </w:rPr>
        <w:t>g、8</w:t>
      </w:r>
      <w:r>
        <w:rPr>
          <w:rFonts w:ascii="仿宋" w:eastAsia="仿宋" w:cs="仿宋"/>
          <w:sz w:val="28"/>
          <w:szCs w:val="21"/>
        </w:rPr>
        <w:t>0</w:t>
      </w:r>
      <w:r>
        <w:rPr>
          <w:rFonts w:hint="eastAsia" w:ascii="仿宋" w:eastAsia="仿宋" w:cs="仿宋"/>
          <w:sz w:val="28"/>
          <w:szCs w:val="21"/>
        </w:rPr>
        <w:t>g系列产品为主，本次项目围绕这三个品类完成自动装盒相关设备的产线设计、制造、安装、调试、运行、培训、售后服务等。</w:t>
      </w:r>
    </w:p>
    <w:p>
      <w:pPr>
        <w:pStyle w:val="2"/>
        <w:spacing w:line="560" w:lineRule="exact"/>
        <w:ind w:firstLine="0" w:firstLineChars="0"/>
        <w:rPr>
          <w:rFonts w:hint="eastAsia" w:ascii="黑体" w:hAnsi="黑体" w:eastAsia="黑体" w:cs="黑体"/>
          <w:b/>
          <w:bCs/>
          <w:sz w:val="28"/>
          <w:szCs w:val="21"/>
        </w:rPr>
        <w:pPrChange w:id="42" w:author="cloudatlas" w:date="2023-04-19T10:01:15Z">
          <w:pPr>
            <w:pStyle w:val="2"/>
            <w:ind w:firstLine="0" w:firstLineChars="0"/>
          </w:pPr>
        </w:pPrChange>
      </w:pPr>
      <w:r>
        <w:rPr>
          <w:rFonts w:hint="eastAsia" w:ascii="黑体" w:hAnsi="黑体" w:eastAsia="黑体" w:cs="黑体"/>
          <w:b/>
          <w:bCs/>
          <w:sz w:val="28"/>
          <w:szCs w:val="21"/>
          <w:lang w:val="en-US" w:eastAsia="zh-CN"/>
        </w:rPr>
        <w:t>三、</w:t>
      </w:r>
      <w:r>
        <w:rPr>
          <w:rFonts w:hint="eastAsia" w:ascii="黑体" w:hAnsi="黑体" w:eastAsia="黑体" w:cs="黑体"/>
          <w:b/>
          <w:bCs/>
          <w:sz w:val="28"/>
          <w:szCs w:val="21"/>
        </w:rPr>
        <w:t>工艺技术要求</w:t>
      </w:r>
    </w:p>
    <w:p>
      <w:pPr>
        <w:tabs>
          <w:tab w:val="left" w:pos="860"/>
        </w:tabs>
        <w:spacing w:line="560" w:lineRule="exact"/>
        <w:ind w:firstLine="560" w:firstLineChars="200"/>
        <w:rPr>
          <w:ins w:id="44" w:author="cloudatlas" w:date="2023-04-19T09:56:12Z"/>
          <w:rFonts w:hint="eastAsia" w:ascii="楷体" w:hAnsi="楷体" w:eastAsia="楷体" w:cs="楷体"/>
          <w:sz w:val="28"/>
          <w:szCs w:val="28"/>
        </w:rPr>
        <w:pPrChange w:id="43" w:author="cloudatlas" w:date="2023-04-19T10:01:15Z">
          <w:pPr>
            <w:tabs>
              <w:tab w:val="left" w:pos="860"/>
            </w:tabs>
            <w:ind w:firstLine="560" w:firstLineChars="200"/>
          </w:pPr>
        </w:pPrChange>
      </w:pPr>
      <w:r>
        <w:rPr>
          <w:rFonts w:hint="eastAsia" w:ascii="楷体" w:hAnsi="楷体" w:eastAsia="楷体" w:cs="楷体"/>
          <w:sz w:val="28"/>
          <w:szCs w:val="28"/>
        </w:rPr>
        <w:t>（一）工艺流程图</w:t>
      </w:r>
    </w:p>
    <w:p>
      <w:pPr>
        <w:tabs>
          <w:tab w:val="left" w:pos="860"/>
        </w:tabs>
        <w:spacing w:line="400" w:lineRule="exact"/>
        <w:ind w:firstLine="0" w:firstLineChars="0"/>
        <w:rPr>
          <w:del w:id="46" w:author="cloudatlas" w:date="2023-04-19T09:43:47Z"/>
          <w:rFonts w:hint="eastAsia" w:ascii="楷体" w:hAnsi="楷体" w:eastAsia="楷体" w:cs="楷体"/>
          <w:sz w:val="28"/>
          <w:szCs w:val="28"/>
        </w:rPr>
        <w:pPrChange w:id="45" w:author="cloudatlas" w:date="2023-04-19T09:59:59Z">
          <w:pPr>
            <w:tabs>
              <w:tab w:val="left" w:pos="860"/>
            </w:tabs>
            <w:ind w:firstLine="560" w:firstLineChars="200"/>
          </w:pPr>
        </w:pPrChange>
      </w:pPr>
      <w:ins w:id="47" w:author="cloudatlas" w:date="2023-04-19T09:48:44Z">
        <w:r>
          <w:rPr>
            <w:rFonts w:hint="eastAsia"/>
          </w:rPr>
          <w:drawing>
            <wp:anchor distT="0" distB="0" distL="0" distR="0" simplePos="0" relativeHeight="251659264" behindDoc="1" locked="0" layoutInCell="1" allowOverlap="1">
              <wp:simplePos x="0" y="0"/>
              <wp:positionH relativeFrom="column">
                <wp:posOffset>96520</wp:posOffset>
              </wp:positionH>
              <wp:positionV relativeFrom="paragraph">
                <wp:posOffset>252730</wp:posOffset>
              </wp:positionV>
              <wp:extent cx="5347970" cy="450850"/>
              <wp:effectExtent l="6350" t="6350" r="17780" b="0"/>
              <wp:wrapTight wrapText="bothSides">
                <wp:wrapPolygon>
                  <wp:start x="-26" y="-183"/>
                  <wp:lineTo x="-26" y="20809"/>
                  <wp:lineTo x="21518" y="20809"/>
                  <wp:lineTo x="21518" y="-183"/>
                  <wp:lineTo x="-26" y="-183"/>
                </wp:wrapPolygon>
              </wp:wrapTight>
              <wp:docPr id="2" name="图示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anchor>
          </w:drawing>
        </w:r>
      </w:ins>
    </w:p>
    <w:p>
      <w:pPr>
        <w:tabs>
          <w:tab w:val="left" w:pos="860"/>
        </w:tabs>
        <w:spacing w:line="400" w:lineRule="exact"/>
        <w:ind w:firstLine="0" w:firstLineChars="0"/>
        <w:pPrChange w:id="49" w:author="cloudatlas" w:date="2023-04-19T09:59:59Z">
          <w:pPr>
            <w:pStyle w:val="2"/>
          </w:pPr>
        </w:pPrChange>
      </w:pPr>
      <w:del w:id="50" w:author="cloudatlas" w:date="2023-04-19T09:43:35Z">
        <w:r>
          <w:rPr>
            <w:rFonts w:hint="eastAsia"/>
          </w:rPr>
          <w:drawing>
            <wp:inline distT="0" distB="0" distL="0" distR="0">
              <wp:extent cx="5171440" cy="236220"/>
              <wp:effectExtent l="6350" t="0" r="22860" b="49530"/>
              <wp:docPr id="12" name="图示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del>
    </w:p>
    <w:p>
      <w:pPr>
        <w:tabs>
          <w:tab w:val="left" w:pos="860"/>
        </w:tabs>
        <w:spacing w:line="560" w:lineRule="exact"/>
        <w:ind w:firstLine="560" w:firstLineChars="200"/>
        <w:rPr>
          <w:ins w:id="53" w:author="cloudatlas" w:date="2023-04-19T10:00:04Z"/>
          <w:rFonts w:hint="eastAsia" w:ascii="楷体" w:hAnsi="楷体" w:eastAsia="楷体" w:cs="楷体"/>
          <w:sz w:val="28"/>
          <w:szCs w:val="28"/>
        </w:rPr>
        <w:pPrChange w:id="52" w:author="cloudatlas" w:date="2023-04-19T09:41:41Z">
          <w:pPr>
            <w:tabs>
              <w:tab w:val="left" w:pos="860"/>
            </w:tabs>
            <w:ind w:firstLine="560" w:firstLineChars="200"/>
          </w:pPr>
        </w:pPrChange>
      </w:pPr>
    </w:p>
    <w:p>
      <w:pPr>
        <w:tabs>
          <w:tab w:val="left" w:pos="860"/>
        </w:tabs>
        <w:spacing w:line="560" w:lineRule="exact"/>
        <w:ind w:firstLine="560" w:firstLineChars="200"/>
        <w:rPr>
          <w:rFonts w:hint="eastAsia" w:ascii="楷体" w:hAnsi="楷体" w:eastAsia="楷体" w:cs="楷体"/>
          <w:sz w:val="28"/>
          <w:szCs w:val="28"/>
        </w:rPr>
        <w:pPrChange w:id="54" w:author="cloudatlas" w:date="2023-04-19T09:41:41Z">
          <w:pPr>
            <w:tabs>
              <w:tab w:val="left" w:pos="860"/>
            </w:tabs>
            <w:ind w:firstLine="560" w:firstLineChars="200"/>
          </w:pPr>
        </w:pPrChange>
      </w:pPr>
      <w:r>
        <w:rPr>
          <w:rFonts w:hint="eastAsia" w:ascii="楷体" w:hAnsi="楷体" w:eastAsia="楷体" w:cs="楷体"/>
          <w:sz w:val="28"/>
          <w:szCs w:val="28"/>
        </w:rPr>
        <w:t>（二）工艺相关要求</w:t>
      </w:r>
    </w:p>
    <w:p>
      <w:pPr>
        <w:tabs>
          <w:tab w:val="left" w:pos="860"/>
        </w:tabs>
        <w:spacing w:line="560" w:lineRule="exact"/>
        <w:ind w:firstLine="560" w:firstLineChars="200"/>
        <w:rPr>
          <w:rFonts w:ascii="仿宋" w:hAnsi="仿宋" w:eastAsia="仿宋"/>
          <w:sz w:val="28"/>
          <w:szCs w:val="28"/>
        </w:rPr>
        <w:pPrChange w:id="55" w:author="cloudatlas" w:date="2023-04-19T09:41:41Z">
          <w:pPr>
            <w:tabs>
              <w:tab w:val="left" w:pos="860"/>
            </w:tabs>
            <w:ind w:firstLine="560" w:firstLineChars="200"/>
          </w:pPr>
        </w:pPrChange>
      </w:pPr>
      <w:r>
        <w:rPr>
          <w:rFonts w:ascii="仿宋" w:hAnsi="仿宋" w:eastAsia="仿宋"/>
          <w:sz w:val="28"/>
          <w:szCs w:val="28"/>
        </w:rPr>
        <w:t>1.内装产品验收</w:t>
      </w:r>
      <w:r>
        <w:rPr>
          <w:rFonts w:hint="eastAsia" w:ascii="仿宋" w:hAnsi="仿宋" w:eastAsia="仿宋"/>
          <w:sz w:val="28"/>
          <w:szCs w:val="28"/>
        </w:rPr>
        <w:t>：</w:t>
      </w:r>
      <w:r>
        <w:rPr>
          <w:rFonts w:hint="eastAsia" w:ascii="仿宋" w:hAnsi="仿宋" w:eastAsia="仿宋"/>
          <w:sz w:val="28"/>
        </w:rPr>
        <w:t>按生产计划对需组装的产品的种类、喷码日期进行验收。</w:t>
      </w:r>
    </w:p>
    <w:p>
      <w:pPr>
        <w:tabs>
          <w:tab w:val="left" w:pos="860"/>
        </w:tabs>
        <w:spacing w:line="560" w:lineRule="exact"/>
        <w:ind w:firstLine="560" w:firstLineChars="200"/>
        <w:rPr>
          <w:rFonts w:ascii="仿宋" w:hAnsi="仿宋" w:eastAsia="仿宋"/>
          <w:sz w:val="28"/>
          <w:szCs w:val="28"/>
        </w:rPr>
        <w:pPrChange w:id="56" w:author="cloudatlas" w:date="2023-04-19T09:41:41Z">
          <w:pPr>
            <w:tabs>
              <w:tab w:val="left" w:pos="860"/>
            </w:tabs>
            <w:ind w:firstLine="560" w:firstLineChars="200"/>
          </w:pPr>
        </w:pPrChange>
      </w:pPr>
      <w:r>
        <w:rPr>
          <w:rFonts w:ascii="仿宋" w:hAnsi="仿宋" w:eastAsia="仿宋"/>
          <w:sz w:val="28"/>
          <w:szCs w:val="28"/>
        </w:rPr>
        <w:t>2.整形</w:t>
      </w:r>
      <w:r>
        <w:rPr>
          <w:rFonts w:hint="eastAsia" w:ascii="仿宋" w:hAnsi="仿宋" w:eastAsia="仿宋"/>
          <w:sz w:val="28"/>
          <w:szCs w:val="28"/>
        </w:rPr>
        <w:t>：</w:t>
      </w:r>
      <w:r>
        <w:rPr>
          <w:rFonts w:hint="eastAsia" w:ascii="仿宋" w:hAnsi="仿宋" w:eastAsia="仿宋"/>
          <w:bCs/>
          <w:sz w:val="28"/>
        </w:rPr>
        <w:t>整形后的产品厚薄基本均匀，袋面平整，无卷角卷边等。</w:t>
      </w:r>
    </w:p>
    <w:p>
      <w:pPr>
        <w:tabs>
          <w:tab w:val="left" w:pos="860"/>
        </w:tabs>
        <w:spacing w:line="560" w:lineRule="exact"/>
        <w:ind w:firstLine="560" w:firstLineChars="200"/>
        <w:rPr>
          <w:rFonts w:ascii="仿宋" w:hAnsi="仿宋" w:eastAsia="仿宋"/>
          <w:bCs/>
          <w:sz w:val="28"/>
        </w:rPr>
        <w:pPrChange w:id="57" w:author="cloudatlas" w:date="2023-04-19T09:41:41Z">
          <w:pPr>
            <w:tabs>
              <w:tab w:val="left" w:pos="860"/>
            </w:tabs>
            <w:ind w:firstLine="560" w:firstLineChars="200"/>
          </w:pPr>
        </w:pPrChange>
      </w:pPr>
      <w:r>
        <w:rPr>
          <w:rFonts w:ascii="仿宋" w:hAnsi="仿宋" w:eastAsia="仿宋"/>
          <w:bCs/>
          <w:sz w:val="28"/>
        </w:rPr>
        <w:t>3.分拣</w:t>
      </w:r>
      <w:r>
        <w:rPr>
          <w:rFonts w:hint="eastAsia" w:ascii="仿宋" w:hAnsi="仿宋" w:eastAsia="仿宋"/>
          <w:bCs/>
          <w:sz w:val="28"/>
        </w:rPr>
        <w:t>：</w:t>
      </w:r>
      <w:r>
        <w:rPr>
          <w:rFonts w:ascii="仿宋" w:hAnsi="仿宋" w:eastAsia="仿宋"/>
          <w:sz w:val="28"/>
          <w:szCs w:val="28"/>
        </w:rPr>
        <w:t>经分拣后的产品保持同面同向。</w:t>
      </w:r>
    </w:p>
    <w:p>
      <w:pPr>
        <w:tabs>
          <w:tab w:val="left" w:pos="860"/>
        </w:tabs>
        <w:spacing w:line="560" w:lineRule="exact"/>
        <w:ind w:firstLine="560" w:firstLineChars="200"/>
        <w:rPr>
          <w:rFonts w:ascii="仿宋" w:hAnsi="仿宋" w:eastAsia="仿宋"/>
          <w:sz w:val="28"/>
          <w:szCs w:val="28"/>
        </w:rPr>
        <w:pPrChange w:id="58" w:author="cloudatlas" w:date="2023-04-19T09:41:41Z">
          <w:pPr>
            <w:tabs>
              <w:tab w:val="left" w:pos="860"/>
            </w:tabs>
            <w:ind w:firstLine="560" w:firstLineChars="200"/>
          </w:pPr>
        </w:pPrChange>
      </w:pPr>
      <w:r>
        <w:rPr>
          <w:rFonts w:ascii="仿宋" w:hAnsi="仿宋" w:eastAsia="仿宋"/>
          <w:sz w:val="28"/>
          <w:szCs w:val="28"/>
        </w:rPr>
        <w:t>4.叠</w:t>
      </w:r>
      <w:r>
        <w:rPr>
          <w:rFonts w:hint="eastAsia" w:ascii="仿宋" w:hAnsi="仿宋" w:eastAsia="仿宋"/>
          <w:sz w:val="28"/>
          <w:szCs w:val="28"/>
        </w:rPr>
        <w:t>袋：</w:t>
      </w:r>
      <w:r>
        <w:rPr>
          <w:rFonts w:ascii="仿宋" w:hAnsi="仿宋" w:eastAsia="仿宋"/>
          <w:sz w:val="28"/>
          <w:szCs w:val="28"/>
        </w:rPr>
        <w:t>叠放计数准确，可调节适应不同袋数（20-25袋）、不同规格（60-80g）的装盒要求。</w:t>
      </w:r>
    </w:p>
    <w:p>
      <w:pPr>
        <w:tabs>
          <w:tab w:val="left" w:pos="860"/>
        </w:tabs>
        <w:spacing w:line="560" w:lineRule="exact"/>
        <w:ind w:firstLine="560" w:firstLineChars="200"/>
        <w:rPr>
          <w:rFonts w:ascii="仿宋" w:hAnsi="仿宋" w:eastAsia="仿宋"/>
          <w:sz w:val="28"/>
          <w:szCs w:val="28"/>
        </w:rPr>
        <w:pPrChange w:id="59" w:author="cloudatlas" w:date="2023-04-19T09:41:41Z">
          <w:pPr>
            <w:tabs>
              <w:tab w:val="left" w:pos="860"/>
            </w:tabs>
            <w:ind w:firstLine="560" w:firstLineChars="200"/>
          </w:pPr>
        </w:pPrChange>
      </w:pPr>
      <w:r>
        <w:rPr>
          <w:rFonts w:ascii="仿宋" w:hAnsi="仿宋" w:eastAsia="仿宋"/>
          <w:sz w:val="28"/>
          <w:szCs w:val="28"/>
        </w:rPr>
        <w:t>5．装盒</w:t>
      </w:r>
      <w:r>
        <w:rPr>
          <w:rFonts w:hint="eastAsia" w:ascii="仿宋" w:hAnsi="仿宋" w:eastAsia="仿宋"/>
          <w:sz w:val="28"/>
          <w:szCs w:val="28"/>
        </w:rPr>
        <w:t>：</w:t>
      </w:r>
      <w:r>
        <w:rPr>
          <w:rFonts w:ascii="仿宋" w:hAnsi="仿宋" w:eastAsia="仿宋"/>
          <w:sz w:val="28"/>
          <w:szCs w:val="28"/>
        </w:rPr>
        <w:t>装盒整齐，内袋正面与纸盒展示面同向。</w:t>
      </w:r>
    </w:p>
    <w:p>
      <w:pPr>
        <w:tabs>
          <w:tab w:val="left" w:pos="860"/>
        </w:tabs>
        <w:spacing w:line="560" w:lineRule="exact"/>
        <w:ind w:firstLine="554"/>
        <w:rPr>
          <w:rFonts w:ascii="仿宋" w:hAnsi="仿宋" w:eastAsia="仿宋"/>
          <w:sz w:val="28"/>
        </w:rPr>
        <w:pPrChange w:id="60" w:author="cloudatlas" w:date="2023-04-19T09:41:41Z">
          <w:pPr>
            <w:tabs>
              <w:tab w:val="left" w:pos="860"/>
            </w:tabs>
            <w:ind w:firstLine="554"/>
          </w:pPr>
        </w:pPrChange>
      </w:pPr>
      <w:r>
        <w:rPr>
          <w:rFonts w:ascii="仿宋" w:hAnsi="仿宋" w:eastAsia="仿宋"/>
          <w:sz w:val="28"/>
        </w:rPr>
        <w:t>6.装箱</w:t>
      </w:r>
      <w:r>
        <w:rPr>
          <w:rFonts w:hint="eastAsia" w:ascii="仿宋" w:hAnsi="仿宋" w:eastAsia="仿宋"/>
          <w:sz w:val="28"/>
        </w:rPr>
        <w:t>：按规定的装箱方式进行装箱，装箱产品与纸箱标识的名称、规格一致；装箱排列整齐，数量</w:t>
      </w:r>
      <w:r>
        <w:rPr>
          <w:rFonts w:hint="eastAsia" w:ascii="仿宋" w:hAnsi="仿宋" w:eastAsia="仿宋"/>
          <w:bCs/>
          <w:sz w:val="28"/>
        </w:rPr>
        <w:t>准确。</w:t>
      </w:r>
    </w:p>
    <w:p>
      <w:pPr>
        <w:tabs>
          <w:tab w:val="left" w:pos="860"/>
        </w:tabs>
        <w:spacing w:line="560" w:lineRule="exact"/>
        <w:ind w:firstLine="560" w:firstLineChars="200"/>
        <w:rPr>
          <w:rFonts w:ascii="仿宋" w:hAnsi="仿宋" w:eastAsia="仿宋"/>
          <w:sz w:val="28"/>
          <w:szCs w:val="28"/>
        </w:rPr>
        <w:pPrChange w:id="61" w:author="cloudatlas" w:date="2023-04-19T09:41:41Z">
          <w:pPr>
            <w:tabs>
              <w:tab w:val="left" w:pos="860"/>
            </w:tabs>
            <w:ind w:firstLine="560" w:firstLineChars="200"/>
          </w:pPr>
        </w:pPrChange>
      </w:pPr>
      <w:r>
        <w:rPr>
          <w:rFonts w:ascii="仿宋" w:hAnsi="仿宋" w:eastAsia="仿宋"/>
          <w:bCs/>
          <w:sz w:val="28"/>
        </w:rPr>
        <w:t>7.</w:t>
      </w:r>
      <w:r>
        <w:rPr>
          <w:rFonts w:ascii="仿宋" w:hAnsi="仿宋" w:eastAsia="仿宋"/>
          <w:sz w:val="28"/>
          <w:szCs w:val="28"/>
        </w:rPr>
        <w:t>封箱入库</w:t>
      </w:r>
      <w:r>
        <w:rPr>
          <w:rFonts w:hint="eastAsia" w:ascii="仿宋" w:hAnsi="仿宋" w:eastAsia="仿宋"/>
          <w:sz w:val="28"/>
          <w:szCs w:val="28"/>
        </w:rPr>
        <w:t>：</w:t>
      </w:r>
      <w:r>
        <w:rPr>
          <w:rFonts w:hint="eastAsia" w:ascii="仿宋" w:hAnsi="仿宋" w:eastAsia="仿宋"/>
          <w:sz w:val="28"/>
        </w:rPr>
        <w:t>封箱平整牢固，入库堆码整齐，堆码高度不得超过10个高。</w:t>
      </w:r>
    </w:p>
    <w:p>
      <w:pPr>
        <w:spacing w:line="560" w:lineRule="exact"/>
        <w:ind w:left="493"/>
        <w:jc w:val="left"/>
        <w:rPr>
          <w:rFonts w:hint="eastAsia" w:ascii="楷体" w:hAnsi="楷体" w:eastAsia="楷体" w:cs="楷体"/>
          <w:bCs/>
          <w:sz w:val="28"/>
          <w:szCs w:val="28"/>
        </w:rPr>
        <w:pPrChange w:id="62" w:author="cloudatlas" w:date="2023-04-19T09:41:41Z">
          <w:pPr>
            <w:spacing w:line="360" w:lineRule="auto"/>
            <w:ind w:left="493"/>
            <w:jc w:val="left"/>
          </w:pPr>
        </w:pPrChange>
      </w:pPr>
      <w:r>
        <w:rPr>
          <w:rFonts w:hint="eastAsia" w:ascii="楷体" w:hAnsi="楷体" w:eastAsia="楷体" w:cs="楷体"/>
          <w:bCs/>
          <w:sz w:val="28"/>
          <w:szCs w:val="28"/>
        </w:rPr>
        <w:t>（三）规模及包装</w:t>
      </w:r>
    </w:p>
    <w:p>
      <w:pPr>
        <w:tabs>
          <w:tab w:val="left" w:pos="312"/>
        </w:tabs>
        <w:spacing w:line="560" w:lineRule="exact"/>
        <w:ind w:left="560"/>
        <w:jc w:val="left"/>
        <w:rPr>
          <w:rFonts w:ascii="仿宋" w:hAnsi="仿宋" w:eastAsia="仿宋"/>
          <w:sz w:val="28"/>
          <w:szCs w:val="28"/>
        </w:rPr>
        <w:pPrChange w:id="63" w:author="cloudatlas" w:date="2023-04-19T09:41:41Z">
          <w:pPr>
            <w:tabs>
              <w:tab w:val="left" w:pos="312"/>
            </w:tabs>
            <w:spacing w:line="360" w:lineRule="auto"/>
            <w:ind w:left="560"/>
            <w:jc w:val="left"/>
          </w:pPr>
        </w:pPrChange>
      </w:pPr>
      <w:r>
        <w:rPr>
          <w:rFonts w:hint="eastAsia" w:ascii="仿宋" w:hAnsi="仿宋" w:eastAsia="仿宋"/>
          <w:sz w:val="28"/>
          <w:szCs w:val="28"/>
        </w:rPr>
        <w:t>1</w:t>
      </w:r>
      <w:r>
        <w:rPr>
          <w:rFonts w:ascii="仿宋" w:hAnsi="仿宋" w:eastAsia="仿宋"/>
          <w:sz w:val="28"/>
          <w:szCs w:val="28"/>
        </w:rPr>
        <w:t>.</w:t>
      </w:r>
      <w:r>
        <w:rPr>
          <w:rFonts w:hint="eastAsia" w:ascii="仿宋" w:hAnsi="仿宋" w:eastAsia="仿宋"/>
          <w:sz w:val="28"/>
          <w:szCs w:val="28"/>
        </w:rPr>
        <w:t>产品规格：</w:t>
      </w:r>
      <w:r>
        <w:rPr>
          <w:rFonts w:ascii="仿宋" w:hAnsi="仿宋" w:eastAsia="仿宋"/>
          <w:sz w:val="28"/>
          <w:szCs w:val="28"/>
        </w:rPr>
        <w:t>60</w:t>
      </w:r>
      <w:r>
        <w:rPr>
          <w:rFonts w:hint="eastAsia" w:ascii="仿宋" w:hAnsi="仿宋" w:eastAsia="仿宋"/>
          <w:sz w:val="28"/>
          <w:szCs w:val="28"/>
        </w:rPr>
        <w:t>g</w:t>
      </w:r>
      <w:r>
        <w:rPr>
          <w:rFonts w:ascii="仿宋" w:hAnsi="仿宋" w:eastAsia="仿宋"/>
          <w:sz w:val="28"/>
          <w:szCs w:val="28"/>
        </w:rPr>
        <w:t>*25</w:t>
      </w:r>
      <w:r>
        <w:rPr>
          <w:rFonts w:hint="eastAsia" w:ascii="仿宋" w:hAnsi="仿宋" w:eastAsia="仿宋"/>
          <w:sz w:val="28"/>
          <w:szCs w:val="28"/>
        </w:rPr>
        <w:t>、</w:t>
      </w:r>
      <w:r>
        <w:rPr>
          <w:rFonts w:ascii="仿宋" w:hAnsi="仿宋" w:eastAsia="仿宋"/>
          <w:sz w:val="28"/>
          <w:szCs w:val="28"/>
        </w:rPr>
        <w:t>70</w:t>
      </w:r>
      <w:r>
        <w:rPr>
          <w:rFonts w:hint="eastAsia" w:ascii="仿宋" w:hAnsi="仿宋" w:eastAsia="仿宋"/>
          <w:sz w:val="28"/>
          <w:szCs w:val="28"/>
        </w:rPr>
        <w:t>g</w:t>
      </w:r>
      <w:r>
        <w:rPr>
          <w:rFonts w:ascii="仿宋" w:hAnsi="仿宋" w:eastAsia="仿宋"/>
          <w:sz w:val="28"/>
          <w:szCs w:val="28"/>
        </w:rPr>
        <w:t>*25</w:t>
      </w:r>
      <w:r>
        <w:rPr>
          <w:rFonts w:hint="eastAsia" w:ascii="仿宋" w:hAnsi="仿宋" w:eastAsia="仿宋"/>
          <w:sz w:val="28"/>
          <w:szCs w:val="28"/>
        </w:rPr>
        <w:t>、</w:t>
      </w:r>
      <w:r>
        <w:rPr>
          <w:rFonts w:ascii="仿宋" w:hAnsi="仿宋" w:eastAsia="仿宋"/>
          <w:sz w:val="28"/>
          <w:szCs w:val="28"/>
        </w:rPr>
        <w:t>80</w:t>
      </w:r>
      <w:r>
        <w:rPr>
          <w:rFonts w:hint="eastAsia" w:ascii="仿宋" w:hAnsi="仿宋" w:eastAsia="仿宋"/>
          <w:sz w:val="28"/>
          <w:szCs w:val="28"/>
        </w:rPr>
        <w:t>g</w:t>
      </w:r>
      <w:r>
        <w:rPr>
          <w:rFonts w:ascii="仿宋" w:hAnsi="仿宋" w:eastAsia="仿宋"/>
          <w:sz w:val="28"/>
          <w:szCs w:val="28"/>
        </w:rPr>
        <w:t>*25</w:t>
      </w:r>
      <w:r>
        <w:rPr>
          <w:rFonts w:hint="eastAsia" w:ascii="仿宋" w:hAnsi="仿宋" w:eastAsia="仿宋"/>
          <w:sz w:val="28"/>
          <w:szCs w:val="28"/>
        </w:rPr>
        <w:t>。</w:t>
      </w:r>
    </w:p>
    <w:p>
      <w:pPr>
        <w:tabs>
          <w:tab w:val="left" w:pos="312"/>
        </w:tabs>
        <w:spacing w:line="560" w:lineRule="exact"/>
        <w:ind w:left="560"/>
        <w:jc w:val="left"/>
        <w:rPr>
          <w:rFonts w:ascii="仿宋" w:hAnsi="仿宋" w:eastAsia="仿宋"/>
          <w:sz w:val="28"/>
          <w:szCs w:val="28"/>
        </w:rPr>
        <w:pPrChange w:id="64" w:author="cloudatlas" w:date="2023-04-19T09:41:41Z">
          <w:pPr>
            <w:tabs>
              <w:tab w:val="left" w:pos="312"/>
            </w:tabs>
            <w:spacing w:line="360" w:lineRule="auto"/>
            <w:ind w:left="560"/>
            <w:jc w:val="left"/>
          </w:pPr>
        </w:pPrChange>
      </w:pPr>
      <w:r>
        <w:rPr>
          <w:rFonts w:hint="eastAsia" w:ascii="仿宋" w:hAnsi="仿宋" w:eastAsia="仿宋"/>
          <w:sz w:val="28"/>
          <w:szCs w:val="28"/>
        </w:rPr>
        <w:t>2</w:t>
      </w:r>
      <w:r>
        <w:rPr>
          <w:rFonts w:ascii="仿宋" w:hAnsi="仿宋" w:eastAsia="仿宋"/>
          <w:sz w:val="28"/>
          <w:szCs w:val="28"/>
        </w:rPr>
        <w:t>.</w:t>
      </w:r>
      <w:r>
        <w:rPr>
          <w:rFonts w:hint="eastAsia" w:ascii="仿宋" w:hAnsi="仿宋" w:eastAsia="仿宋"/>
          <w:sz w:val="28"/>
        </w:rPr>
        <w:t>纸盒规格尺寸：</w:t>
      </w:r>
      <w:r>
        <w:rPr>
          <w:rFonts w:hint="eastAsia" w:ascii="仿宋" w:hAnsi="仿宋" w:eastAsia="仿宋"/>
          <w:sz w:val="28"/>
          <w:szCs w:val="28"/>
        </w:rPr>
        <w:t>底部为自扣底、顶部为插舌盒型；</w:t>
      </w:r>
    </w:p>
    <w:p>
      <w:pPr>
        <w:tabs>
          <w:tab w:val="left" w:pos="312"/>
        </w:tabs>
        <w:spacing w:line="560" w:lineRule="exact"/>
        <w:ind w:left="560"/>
        <w:jc w:val="left"/>
        <w:rPr>
          <w:rFonts w:hint="eastAsia" w:ascii="仿宋" w:hAnsi="仿宋" w:eastAsia="仿宋"/>
          <w:sz w:val="28"/>
          <w:szCs w:val="28"/>
        </w:rPr>
        <w:pPrChange w:id="65" w:author="cloudatlas" w:date="2023-04-19T09:41:41Z">
          <w:pPr>
            <w:tabs>
              <w:tab w:val="left" w:pos="312"/>
            </w:tabs>
            <w:spacing w:line="360" w:lineRule="auto"/>
            <w:ind w:left="560"/>
            <w:jc w:val="left"/>
          </w:pPr>
        </w:pPrChange>
      </w:pPr>
      <w:r>
        <w:rPr>
          <w:rFonts w:hint="eastAsia" w:ascii="仿宋" w:hAnsi="仿宋" w:eastAsia="仿宋"/>
          <w:sz w:val="28"/>
          <w:szCs w:val="28"/>
        </w:rPr>
        <w:t>80g系列产品纸盒尺寸（长*宽*高）：235*105*155mm</w:t>
      </w:r>
    </w:p>
    <w:p>
      <w:pPr>
        <w:tabs>
          <w:tab w:val="left" w:pos="312"/>
        </w:tabs>
        <w:spacing w:line="560" w:lineRule="exact"/>
        <w:ind w:left="560"/>
        <w:jc w:val="left"/>
        <w:rPr>
          <w:rFonts w:hint="eastAsia" w:ascii="仿宋" w:hAnsi="仿宋" w:eastAsia="仿宋"/>
          <w:sz w:val="28"/>
          <w:szCs w:val="28"/>
        </w:rPr>
        <w:pPrChange w:id="66" w:author="cloudatlas" w:date="2023-04-19T09:41:41Z">
          <w:pPr>
            <w:tabs>
              <w:tab w:val="left" w:pos="312"/>
            </w:tabs>
            <w:spacing w:line="360" w:lineRule="auto"/>
            <w:ind w:left="560"/>
            <w:jc w:val="left"/>
          </w:pPr>
        </w:pPrChange>
      </w:pPr>
      <w:r>
        <w:rPr>
          <w:rFonts w:ascii="仿宋" w:hAnsi="仿宋" w:eastAsia="仿宋"/>
          <w:sz w:val="28"/>
          <w:szCs w:val="28"/>
        </w:rPr>
        <w:t>7</w:t>
      </w:r>
      <w:r>
        <w:rPr>
          <w:rFonts w:hint="eastAsia" w:ascii="仿宋" w:hAnsi="仿宋" w:eastAsia="仿宋"/>
          <w:sz w:val="28"/>
          <w:szCs w:val="28"/>
        </w:rPr>
        <w:t>0g系列产品纸盒尺寸（长*宽*高）：225*105*155mm</w:t>
      </w:r>
    </w:p>
    <w:p>
      <w:pPr>
        <w:pStyle w:val="2"/>
        <w:spacing w:line="560" w:lineRule="exact"/>
        <w:ind w:firstLine="560" w:firstLineChars="200"/>
        <w:rPr>
          <w:rFonts w:hint="eastAsia" w:ascii="仿宋" w:hAnsi="仿宋" w:eastAsia="仿宋"/>
          <w:sz w:val="28"/>
          <w:szCs w:val="28"/>
        </w:rPr>
        <w:pPrChange w:id="67" w:author="cloudatlas" w:date="2023-04-19T09:41:41Z">
          <w:pPr>
            <w:pStyle w:val="2"/>
            <w:ind w:firstLine="560" w:firstLineChars="200"/>
          </w:pPr>
        </w:pPrChange>
      </w:pPr>
      <w:r>
        <w:rPr>
          <w:rFonts w:ascii="仿宋" w:hAnsi="仿宋" w:eastAsia="仿宋"/>
          <w:sz w:val="28"/>
          <w:szCs w:val="28"/>
        </w:rPr>
        <w:t>6</w:t>
      </w:r>
      <w:r>
        <w:rPr>
          <w:rFonts w:hint="eastAsia" w:ascii="仿宋" w:hAnsi="仿宋" w:eastAsia="仿宋"/>
          <w:sz w:val="28"/>
          <w:szCs w:val="28"/>
        </w:rPr>
        <w:t>0g系列产品纸盒尺寸（长*宽*高）：210*102*140mm</w:t>
      </w:r>
    </w:p>
    <w:p>
      <w:pPr>
        <w:pStyle w:val="2"/>
        <w:numPr>
          <w:ilvl w:val="-1"/>
          <w:numId w:val="0"/>
        </w:numPr>
        <w:spacing w:line="560" w:lineRule="exact"/>
        <w:ind w:firstLine="0" w:firstLineChars="0"/>
        <w:rPr>
          <w:rFonts w:hint="eastAsia" w:ascii="黑体" w:hAnsi="黑体" w:eastAsia="黑体" w:cs="黑体"/>
          <w:b/>
          <w:bCs/>
          <w:sz w:val="28"/>
          <w:szCs w:val="24"/>
        </w:rPr>
        <w:pPrChange w:id="68" w:author="cloudatlas" w:date="2023-04-19T09:41:41Z">
          <w:pPr>
            <w:pStyle w:val="2"/>
            <w:numPr>
              <w:ilvl w:val="-1"/>
              <w:numId w:val="0"/>
            </w:numPr>
            <w:ind w:firstLine="0" w:firstLineChars="0"/>
          </w:pPr>
        </w:pPrChange>
      </w:pPr>
      <w:r>
        <w:rPr>
          <w:rFonts w:hint="eastAsia" w:ascii="黑体" w:hAnsi="黑体" w:eastAsia="黑体" w:cs="黑体"/>
          <w:sz w:val="28"/>
          <w:szCs w:val="28"/>
          <w:lang w:val="en-US" w:eastAsia="zh-CN"/>
        </w:rPr>
        <w:t>四、</w:t>
      </w:r>
      <w:r>
        <w:rPr>
          <w:rFonts w:hint="eastAsia" w:ascii="黑体" w:hAnsi="黑体" w:eastAsia="黑体" w:cs="黑体"/>
          <w:b/>
          <w:bCs/>
          <w:sz w:val="28"/>
          <w:szCs w:val="24"/>
        </w:rPr>
        <w:t>设备技术要求</w:t>
      </w:r>
    </w:p>
    <w:p>
      <w:pPr>
        <w:pStyle w:val="2"/>
        <w:spacing w:line="560" w:lineRule="exact"/>
        <w:ind w:left="420" w:leftChars="200" w:firstLine="0"/>
        <w:rPr>
          <w:rFonts w:hint="eastAsia" w:ascii="楷体" w:hAnsi="楷体" w:eastAsia="楷体" w:cs="楷体"/>
          <w:sz w:val="28"/>
          <w:szCs w:val="24"/>
        </w:rPr>
        <w:pPrChange w:id="69" w:author="cloudatlas" w:date="2023-04-19T09:41:41Z">
          <w:pPr>
            <w:pStyle w:val="2"/>
            <w:spacing w:line="560" w:lineRule="exact"/>
            <w:ind w:left="420" w:leftChars="200" w:firstLine="0"/>
          </w:pPr>
        </w:pPrChange>
      </w:pPr>
      <w:r>
        <w:rPr>
          <w:rFonts w:hint="eastAsia" w:ascii="楷体" w:hAnsi="楷体" w:eastAsia="楷体" w:cs="楷体"/>
          <w:sz w:val="28"/>
          <w:szCs w:val="24"/>
        </w:rPr>
        <w:t>（一）主体设备技术要求</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Change w:id="70" w:author="cloudatlas" w:date="2023-04-19T10:04:22Z">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PrChange>
      </w:tblPr>
      <w:tblGrid>
        <w:gridCol w:w="434"/>
        <w:gridCol w:w="1234"/>
        <w:gridCol w:w="805"/>
        <w:gridCol w:w="2235"/>
        <w:gridCol w:w="3764"/>
        <w:tblGridChange w:id="71">
          <w:tblGrid>
            <w:gridCol w:w="434"/>
            <w:gridCol w:w="1234"/>
            <w:gridCol w:w="992"/>
            <w:gridCol w:w="2102"/>
            <w:gridCol w:w="3710"/>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72"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tcPrChange w:id="73" w:author="cloudatlas" w:date="2023-04-19T10:04:22Z">
              <w:tcPr>
                <w:tcW w:w="434" w:type="dxa"/>
              </w:tcPr>
            </w:tcPrChange>
          </w:tcPr>
          <w:p>
            <w:pPr>
              <w:pStyle w:val="2"/>
              <w:spacing w:line="560" w:lineRule="exact"/>
              <w:ind w:firstLine="0"/>
              <w:jc w:val="center"/>
              <w:pPrChange w:id="74" w:author="cloudatlas" w:date="2023-04-19T09:41:41Z">
                <w:pPr>
                  <w:pStyle w:val="2"/>
                  <w:ind w:firstLine="0"/>
                  <w:jc w:val="center"/>
                </w:pPr>
              </w:pPrChange>
            </w:pPr>
            <w:r>
              <w:rPr>
                <w:rFonts w:hint="eastAsia"/>
              </w:rPr>
              <w:t>序号</w:t>
            </w:r>
          </w:p>
        </w:tc>
        <w:tc>
          <w:tcPr>
            <w:tcW w:w="1234" w:type="dxa"/>
            <w:tcPrChange w:id="75" w:author="cloudatlas" w:date="2023-04-19T10:04:22Z">
              <w:tcPr>
                <w:tcW w:w="1234" w:type="dxa"/>
              </w:tcPr>
            </w:tcPrChange>
          </w:tcPr>
          <w:p>
            <w:pPr>
              <w:pStyle w:val="2"/>
              <w:spacing w:line="560" w:lineRule="exact"/>
              <w:ind w:firstLine="0"/>
              <w:jc w:val="center"/>
              <w:pPrChange w:id="76" w:author="cloudatlas" w:date="2023-04-19T09:41:41Z">
                <w:pPr>
                  <w:pStyle w:val="2"/>
                  <w:ind w:firstLine="0"/>
                  <w:jc w:val="center"/>
                </w:pPr>
              </w:pPrChange>
            </w:pPr>
            <w:r>
              <w:rPr>
                <w:rFonts w:hint="eastAsia"/>
              </w:rPr>
              <w:t>招标设备名称</w:t>
            </w:r>
          </w:p>
        </w:tc>
        <w:tc>
          <w:tcPr>
            <w:tcW w:w="805" w:type="dxa"/>
            <w:tcPrChange w:id="77" w:author="cloudatlas" w:date="2023-04-19T10:04:22Z">
              <w:tcPr>
                <w:tcW w:w="992" w:type="dxa"/>
              </w:tcPr>
            </w:tcPrChange>
          </w:tcPr>
          <w:p>
            <w:pPr>
              <w:pStyle w:val="2"/>
              <w:spacing w:line="560" w:lineRule="exact"/>
              <w:ind w:firstLine="0"/>
              <w:jc w:val="center"/>
              <w:pPrChange w:id="78" w:author="cloudatlas" w:date="2023-04-19T09:41:41Z">
                <w:pPr>
                  <w:pStyle w:val="2"/>
                  <w:ind w:firstLine="0"/>
                  <w:jc w:val="center"/>
                </w:pPr>
              </w:pPrChange>
            </w:pPr>
            <w:r>
              <w:rPr>
                <w:rFonts w:hint="eastAsia"/>
              </w:rPr>
              <w:t>数量</w:t>
            </w:r>
          </w:p>
        </w:tc>
        <w:tc>
          <w:tcPr>
            <w:tcW w:w="2235" w:type="dxa"/>
            <w:tcPrChange w:id="79" w:author="cloudatlas" w:date="2023-04-19T10:04:22Z">
              <w:tcPr>
                <w:tcW w:w="2102" w:type="dxa"/>
              </w:tcPr>
            </w:tcPrChange>
          </w:tcPr>
          <w:p>
            <w:pPr>
              <w:pStyle w:val="2"/>
              <w:spacing w:line="560" w:lineRule="exact"/>
              <w:ind w:firstLine="0"/>
              <w:jc w:val="center"/>
              <w:pPrChange w:id="80" w:author="cloudatlas" w:date="2023-04-19T09:41:41Z">
                <w:pPr>
                  <w:pStyle w:val="2"/>
                  <w:ind w:firstLine="0"/>
                  <w:jc w:val="center"/>
                </w:pPr>
              </w:pPrChange>
            </w:pPr>
            <w:r>
              <w:rPr>
                <w:rFonts w:hint="eastAsia"/>
              </w:rPr>
              <w:t>满足工艺环节</w:t>
            </w:r>
          </w:p>
        </w:tc>
        <w:tc>
          <w:tcPr>
            <w:tcW w:w="3764" w:type="dxa"/>
            <w:tcPrChange w:id="81" w:author="cloudatlas" w:date="2023-04-19T10:04:22Z">
              <w:tcPr>
                <w:tcW w:w="3710" w:type="dxa"/>
              </w:tcPr>
            </w:tcPrChange>
          </w:tcPr>
          <w:p>
            <w:pPr>
              <w:pStyle w:val="2"/>
              <w:spacing w:line="560" w:lineRule="exact"/>
              <w:ind w:firstLine="0"/>
              <w:jc w:val="center"/>
              <w:pPrChange w:id="82" w:author="cloudatlas" w:date="2023-04-19T09:41:41Z">
                <w:pPr>
                  <w:pStyle w:val="2"/>
                  <w:ind w:firstLine="0"/>
                  <w:jc w:val="center"/>
                </w:pPr>
              </w:pPrChange>
            </w:pPr>
            <w:r>
              <w:rPr>
                <w:rFonts w:hint="eastAsia"/>
              </w:rPr>
              <w:t>设备技术要求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83"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vAlign w:val="center"/>
            <w:tcPrChange w:id="84"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85" w:author="cloudatlas" w:date="2023-04-19T09:41:41Z">
                <w:pPr>
                  <w:pStyle w:val="2"/>
                  <w:ind w:firstLine="0"/>
                </w:pPr>
              </w:pPrChange>
            </w:pPr>
            <w:r>
              <w:rPr>
                <w:rFonts w:hint="eastAsia" w:ascii="仿宋" w:hAnsi="仿宋" w:eastAsia="仿宋" w:cs="仿宋"/>
                <w:sz w:val="18"/>
                <w:szCs w:val="18"/>
              </w:rPr>
              <w:t>1</w:t>
            </w:r>
          </w:p>
        </w:tc>
        <w:tc>
          <w:tcPr>
            <w:tcW w:w="1234" w:type="dxa"/>
            <w:vAlign w:val="center"/>
            <w:tcPrChange w:id="86"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87" w:author="cloudatlas" w:date="2023-04-19T09:41:41Z">
                <w:pPr>
                  <w:pStyle w:val="2"/>
                  <w:ind w:firstLine="0"/>
                </w:pPr>
              </w:pPrChange>
            </w:pPr>
            <w:r>
              <w:rPr>
                <w:rFonts w:hint="eastAsia" w:ascii="仿宋" w:hAnsi="仿宋" w:eastAsia="仿宋" w:cs="仿宋"/>
                <w:sz w:val="18"/>
                <w:szCs w:val="18"/>
              </w:rPr>
              <w:t>自动理袋机</w:t>
            </w:r>
          </w:p>
        </w:tc>
        <w:tc>
          <w:tcPr>
            <w:tcW w:w="805" w:type="dxa"/>
            <w:vAlign w:val="center"/>
            <w:tcPrChange w:id="88"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89" w:author="cloudatlas" w:date="2023-04-19T09:41:41Z">
                <w:pPr>
                  <w:pStyle w:val="2"/>
                  <w:ind w:firstLine="0"/>
                </w:pPr>
              </w:pPrChange>
            </w:pPr>
            <w:r>
              <w:rPr>
                <w:rFonts w:hint="eastAsia" w:ascii="仿宋" w:hAnsi="仿宋" w:eastAsia="仿宋" w:cs="仿宋"/>
                <w:sz w:val="18"/>
                <w:szCs w:val="18"/>
              </w:rPr>
              <w:t>3套</w:t>
            </w:r>
          </w:p>
        </w:tc>
        <w:tc>
          <w:tcPr>
            <w:tcW w:w="2235" w:type="dxa"/>
            <w:tcPrChange w:id="90" w:author="cloudatlas" w:date="2023-04-19T10:04:22Z">
              <w:tcPr>
                <w:tcW w:w="2102" w:type="dxa"/>
              </w:tcPr>
            </w:tcPrChange>
          </w:tcPr>
          <w:p>
            <w:pPr>
              <w:pStyle w:val="2"/>
              <w:tabs>
                <w:tab w:val="left" w:pos="312"/>
              </w:tabs>
              <w:spacing w:line="400" w:lineRule="exact"/>
              <w:ind w:firstLine="0"/>
              <w:rPr>
                <w:rFonts w:ascii="仿宋" w:hAnsi="仿宋" w:eastAsia="仿宋" w:cs="仿宋"/>
                <w:sz w:val="18"/>
                <w:szCs w:val="18"/>
              </w:rPr>
              <w:pPrChange w:id="91" w:author="cloudatlas" w:date="2023-04-19T10:01:45Z">
                <w:pPr>
                  <w:pStyle w:val="2"/>
                  <w:tabs>
                    <w:tab w:val="left" w:pos="312"/>
                  </w:tabs>
                  <w:ind w:firstLine="0"/>
                </w:pPr>
              </w:pPrChange>
            </w:pPr>
            <w:r>
              <w:rPr>
                <w:rFonts w:hint="eastAsia" w:ascii="仿宋" w:hAnsi="仿宋" w:eastAsia="仿宋" w:cs="仿宋"/>
                <w:sz w:val="18"/>
                <w:szCs w:val="18"/>
              </w:rPr>
              <w:t>分拣—理袋：</w:t>
            </w:r>
          </w:p>
          <w:p>
            <w:pPr>
              <w:pStyle w:val="2"/>
              <w:spacing w:line="400" w:lineRule="exact"/>
              <w:ind w:firstLine="0"/>
              <w:rPr>
                <w:rFonts w:ascii="仿宋" w:hAnsi="仿宋" w:eastAsia="仿宋" w:cs="仿宋"/>
                <w:sz w:val="18"/>
                <w:szCs w:val="18"/>
              </w:rPr>
              <w:pPrChange w:id="92" w:author="cloudatlas" w:date="2023-04-19T10:01:45Z">
                <w:pPr>
                  <w:pStyle w:val="2"/>
                  <w:ind w:firstLine="0"/>
                </w:pPr>
              </w:pPrChange>
            </w:pPr>
            <w:r>
              <w:rPr>
                <w:rFonts w:hint="eastAsia" w:ascii="仿宋" w:hAnsi="仿宋" w:eastAsia="仿宋" w:cs="仿宋"/>
                <w:sz w:val="18"/>
                <w:szCs w:val="18"/>
              </w:rPr>
              <w:t>1.完成产品单袋分离，每袋之间保持一定间距；</w:t>
            </w:r>
          </w:p>
          <w:p>
            <w:pPr>
              <w:pStyle w:val="2"/>
              <w:spacing w:line="400" w:lineRule="exact"/>
              <w:ind w:firstLine="0"/>
              <w:rPr>
                <w:rFonts w:ascii="仿宋" w:hAnsi="仿宋" w:eastAsia="仿宋" w:cs="仿宋"/>
                <w:sz w:val="18"/>
                <w:szCs w:val="18"/>
              </w:rPr>
              <w:pPrChange w:id="93" w:author="cloudatlas" w:date="2023-04-19T10:01:45Z">
                <w:pPr>
                  <w:pStyle w:val="2"/>
                  <w:ind w:firstLine="0"/>
                </w:pPr>
              </w:pPrChange>
            </w:pPr>
            <w:r>
              <w:rPr>
                <w:rFonts w:hint="eastAsia" w:ascii="仿宋" w:hAnsi="仿宋" w:eastAsia="仿宋" w:cs="仿宋"/>
                <w:sz w:val="18"/>
                <w:szCs w:val="18"/>
              </w:rPr>
              <w:t>2.物料兼容范围：60g系列产品（153×102mm）、70g系列产品（163×102mm）、80g系列产品（163×102mm）。</w:t>
            </w:r>
          </w:p>
        </w:tc>
        <w:tc>
          <w:tcPr>
            <w:tcW w:w="3764" w:type="dxa"/>
            <w:tcPrChange w:id="94" w:author="cloudatlas" w:date="2023-04-19T10:04:22Z">
              <w:tcPr>
                <w:tcW w:w="3710" w:type="dxa"/>
              </w:tcPr>
            </w:tcPrChange>
          </w:tcPr>
          <w:p>
            <w:pPr>
              <w:pStyle w:val="2"/>
              <w:numPr>
                <w:ilvl w:val="0"/>
                <w:numId w:val="1"/>
              </w:numPr>
              <w:spacing w:line="400" w:lineRule="exact"/>
              <w:ind w:firstLine="0"/>
              <w:rPr>
                <w:rFonts w:ascii="仿宋" w:hAnsi="仿宋" w:eastAsia="仿宋" w:cs="仿宋"/>
                <w:sz w:val="18"/>
                <w:szCs w:val="18"/>
              </w:rPr>
              <w:pPrChange w:id="95" w:author="cloudatlas" w:date="2023-04-19T10:01:45Z">
                <w:pPr>
                  <w:pStyle w:val="2"/>
                  <w:numPr>
                    <w:ilvl w:val="0"/>
                    <w:numId w:val="1"/>
                  </w:numPr>
                  <w:ind w:firstLine="0"/>
                </w:pPr>
              </w:pPrChange>
            </w:pPr>
            <w:r>
              <w:rPr>
                <w:rFonts w:hint="eastAsia" w:ascii="仿宋" w:hAnsi="仿宋" w:eastAsia="仿宋" w:cs="仿宋"/>
                <w:sz w:val="18"/>
                <w:szCs w:val="18"/>
              </w:rPr>
              <w:t>理袋速度：≥120袋/分钟；</w:t>
            </w:r>
          </w:p>
          <w:p>
            <w:pPr>
              <w:pStyle w:val="2"/>
              <w:numPr>
                <w:ilvl w:val="0"/>
                <w:numId w:val="1"/>
              </w:numPr>
              <w:spacing w:line="400" w:lineRule="exact"/>
              <w:ind w:firstLine="0"/>
              <w:rPr>
                <w:rFonts w:ascii="仿宋" w:hAnsi="仿宋" w:eastAsia="仿宋" w:cs="仿宋"/>
                <w:sz w:val="18"/>
                <w:szCs w:val="18"/>
              </w:rPr>
              <w:pPrChange w:id="96" w:author="cloudatlas" w:date="2023-04-19T10:01:45Z">
                <w:pPr>
                  <w:pStyle w:val="2"/>
                  <w:numPr>
                    <w:ilvl w:val="0"/>
                    <w:numId w:val="1"/>
                  </w:numPr>
                  <w:ind w:firstLine="0"/>
                </w:pPr>
              </w:pPrChange>
            </w:pPr>
            <w:r>
              <w:rPr>
                <w:rFonts w:hint="eastAsia" w:ascii="仿宋" w:hAnsi="仿宋" w:eastAsia="仿宋" w:cs="仿宋"/>
                <w:sz w:val="18"/>
                <w:szCs w:val="18"/>
              </w:rPr>
              <w:t>可根据产能参数实时调整物料输出间距及频率；</w:t>
            </w:r>
          </w:p>
          <w:p>
            <w:pPr>
              <w:pStyle w:val="2"/>
              <w:numPr>
                <w:ilvl w:val="0"/>
                <w:numId w:val="1"/>
              </w:numPr>
              <w:spacing w:line="400" w:lineRule="exact"/>
              <w:ind w:firstLine="0"/>
              <w:rPr>
                <w:rFonts w:ascii="仿宋" w:hAnsi="仿宋" w:eastAsia="仿宋" w:cs="仿宋"/>
                <w:sz w:val="18"/>
                <w:szCs w:val="18"/>
              </w:rPr>
              <w:pPrChange w:id="97" w:author="cloudatlas" w:date="2023-04-19T10:01:45Z">
                <w:pPr>
                  <w:pStyle w:val="2"/>
                  <w:numPr>
                    <w:ilvl w:val="0"/>
                    <w:numId w:val="1"/>
                  </w:numPr>
                  <w:ind w:firstLine="0"/>
                </w:pPr>
              </w:pPrChange>
            </w:pPr>
            <w:r>
              <w:rPr>
                <w:rFonts w:hint="eastAsia" w:ascii="仿宋" w:hAnsi="仿宋" w:eastAsia="仿宋" w:cs="仿宋"/>
                <w:sz w:val="18"/>
                <w:szCs w:val="18"/>
              </w:rPr>
              <w:t>物料输出自动计数；</w:t>
            </w:r>
          </w:p>
          <w:p>
            <w:pPr>
              <w:pStyle w:val="2"/>
              <w:numPr>
                <w:ilvl w:val="0"/>
                <w:numId w:val="1"/>
              </w:numPr>
              <w:spacing w:line="400" w:lineRule="exact"/>
              <w:ind w:firstLine="0"/>
              <w:rPr>
                <w:rFonts w:ascii="仿宋" w:hAnsi="仿宋" w:eastAsia="仿宋" w:cs="仿宋"/>
                <w:sz w:val="18"/>
                <w:szCs w:val="18"/>
              </w:rPr>
              <w:pPrChange w:id="98" w:author="cloudatlas" w:date="2023-04-19T10:01:45Z">
                <w:pPr>
                  <w:pStyle w:val="2"/>
                  <w:numPr>
                    <w:ilvl w:val="0"/>
                    <w:numId w:val="1"/>
                  </w:numPr>
                  <w:ind w:firstLine="0"/>
                </w:pPr>
              </w:pPrChange>
            </w:pPr>
            <w:r>
              <w:rPr>
                <w:rFonts w:hint="eastAsia" w:ascii="仿宋" w:hAnsi="仿宋" w:eastAsia="仿宋" w:cs="仿宋"/>
                <w:sz w:val="18"/>
                <w:szCs w:val="18"/>
              </w:rPr>
              <w:t>系统配置横袋、叠袋在线检测剔除功能，确保产品输出一致性；</w:t>
            </w:r>
          </w:p>
          <w:p>
            <w:pPr>
              <w:pStyle w:val="2"/>
              <w:numPr>
                <w:ilvl w:val="0"/>
                <w:numId w:val="1"/>
              </w:numPr>
              <w:spacing w:line="400" w:lineRule="exact"/>
              <w:ind w:firstLine="0"/>
              <w:rPr>
                <w:rFonts w:ascii="仿宋" w:hAnsi="仿宋" w:eastAsia="仿宋" w:cs="仿宋"/>
                <w:sz w:val="18"/>
                <w:szCs w:val="18"/>
              </w:rPr>
              <w:pPrChange w:id="99" w:author="cloudatlas" w:date="2023-04-19T10:01:45Z">
                <w:pPr>
                  <w:pStyle w:val="2"/>
                  <w:numPr>
                    <w:ilvl w:val="0"/>
                    <w:numId w:val="1"/>
                  </w:numPr>
                  <w:ind w:firstLine="0"/>
                </w:pPr>
              </w:pPrChange>
            </w:pPr>
            <w:r>
              <w:rPr>
                <w:rFonts w:hint="eastAsia" w:ascii="仿宋" w:hAnsi="仿宋" w:eastAsia="仿宋" w:cs="仿宋"/>
                <w:sz w:val="18"/>
                <w:szCs w:val="18"/>
              </w:rPr>
              <w:t>每套设备配置相应的供给料仓；</w:t>
            </w:r>
          </w:p>
          <w:p>
            <w:pPr>
              <w:pStyle w:val="2"/>
              <w:numPr>
                <w:ilvl w:val="0"/>
                <w:numId w:val="1"/>
              </w:numPr>
              <w:spacing w:line="400" w:lineRule="exact"/>
              <w:ind w:firstLine="0"/>
              <w:rPr>
                <w:rFonts w:ascii="仿宋" w:hAnsi="仿宋" w:eastAsia="仿宋" w:cs="仿宋"/>
                <w:sz w:val="18"/>
                <w:szCs w:val="18"/>
              </w:rPr>
              <w:pPrChange w:id="100" w:author="cloudatlas" w:date="2023-04-19T10:01:45Z">
                <w:pPr>
                  <w:pStyle w:val="2"/>
                  <w:numPr>
                    <w:ilvl w:val="0"/>
                    <w:numId w:val="1"/>
                  </w:numPr>
                  <w:ind w:firstLine="0"/>
                </w:pPr>
              </w:pPrChange>
            </w:pPr>
            <w:r>
              <w:rPr>
                <w:rFonts w:hint="eastAsia" w:ascii="仿宋" w:hAnsi="仿宋" w:eastAsia="仿宋" w:cs="仿宋"/>
                <w:sz w:val="18"/>
                <w:szCs w:val="18"/>
              </w:rPr>
              <w:t>自动理袋机的动力模组采用模块化设计，方便进行维护拆卸。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01"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vAlign w:val="center"/>
            <w:tcPrChange w:id="102"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103" w:author="cloudatlas" w:date="2023-04-19T09:41:41Z">
                <w:pPr>
                  <w:pStyle w:val="2"/>
                  <w:ind w:firstLine="0"/>
                </w:pPr>
              </w:pPrChange>
            </w:pPr>
            <w:r>
              <w:rPr>
                <w:rFonts w:hint="eastAsia" w:ascii="仿宋" w:hAnsi="仿宋" w:eastAsia="仿宋" w:cs="仿宋"/>
                <w:sz w:val="18"/>
                <w:szCs w:val="18"/>
              </w:rPr>
              <w:t>2</w:t>
            </w:r>
          </w:p>
        </w:tc>
        <w:tc>
          <w:tcPr>
            <w:tcW w:w="1234" w:type="dxa"/>
            <w:vAlign w:val="center"/>
            <w:tcPrChange w:id="104"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105" w:author="cloudatlas" w:date="2023-04-19T09:41:41Z">
                <w:pPr>
                  <w:pStyle w:val="2"/>
                  <w:ind w:firstLine="0"/>
                </w:pPr>
              </w:pPrChange>
            </w:pPr>
            <w:r>
              <w:rPr>
                <w:rFonts w:hint="eastAsia" w:ascii="仿宋" w:hAnsi="仿宋" w:eastAsia="仿宋" w:cs="仿宋"/>
                <w:sz w:val="18"/>
                <w:szCs w:val="18"/>
              </w:rPr>
              <w:t>视觉识别系统</w:t>
            </w:r>
          </w:p>
        </w:tc>
        <w:tc>
          <w:tcPr>
            <w:tcW w:w="805" w:type="dxa"/>
            <w:vAlign w:val="center"/>
            <w:tcPrChange w:id="106"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107" w:author="cloudatlas" w:date="2023-04-19T09:41:41Z">
                <w:pPr>
                  <w:pStyle w:val="2"/>
                  <w:ind w:firstLine="0"/>
                </w:pPr>
              </w:pPrChange>
            </w:pPr>
            <w:r>
              <w:rPr>
                <w:rFonts w:hint="eastAsia" w:ascii="仿宋" w:hAnsi="仿宋" w:eastAsia="仿宋" w:cs="仿宋"/>
                <w:sz w:val="18"/>
                <w:szCs w:val="18"/>
              </w:rPr>
              <w:t>3套</w:t>
            </w:r>
          </w:p>
        </w:tc>
        <w:tc>
          <w:tcPr>
            <w:tcW w:w="2235" w:type="dxa"/>
            <w:tcPrChange w:id="108" w:author="cloudatlas" w:date="2023-04-19T10:04:22Z">
              <w:tcPr>
                <w:tcW w:w="2102" w:type="dxa"/>
              </w:tcPr>
            </w:tcPrChange>
          </w:tcPr>
          <w:p>
            <w:pPr>
              <w:pStyle w:val="2"/>
              <w:tabs>
                <w:tab w:val="left" w:pos="312"/>
              </w:tabs>
              <w:spacing w:line="400" w:lineRule="exact"/>
              <w:ind w:firstLine="0"/>
              <w:rPr>
                <w:rFonts w:ascii="仿宋" w:hAnsi="仿宋" w:eastAsia="仿宋" w:cs="仿宋"/>
                <w:sz w:val="18"/>
                <w:szCs w:val="18"/>
              </w:rPr>
              <w:pPrChange w:id="109" w:author="cloudatlas" w:date="2023-04-19T10:01:45Z">
                <w:pPr>
                  <w:pStyle w:val="2"/>
                  <w:tabs>
                    <w:tab w:val="left" w:pos="312"/>
                  </w:tabs>
                  <w:ind w:firstLine="0"/>
                </w:pPr>
              </w:pPrChange>
            </w:pPr>
            <w:r>
              <w:rPr>
                <w:rFonts w:hint="eastAsia" w:ascii="仿宋" w:hAnsi="仿宋" w:eastAsia="仿宋" w:cs="仿宋"/>
                <w:sz w:val="18"/>
                <w:szCs w:val="18"/>
              </w:rPr>
              <w:t>分拣—识别：识别出不同包装、不同产品的正反面和朝向。</w:t>
            </w:r>
          </w:p>
          <w:p>
            <w:pPr>
              <w:pStyle w:val="2"/>
              <w:spacing w:line="400" w:lineRule="exact"/>
              <w:ind w:firstLine="0"/>
              <w:rPr>
                <w:rFonts w:ascii="仿宋" w:hAnsi="仿宋" w:eastAsia="仿宋" w:cs="仿宋"/>
                <w:sz w:val="18"/>
                <w:szCs w:val="18"/>
              </w:rPr>
              <w:pPrChange w:id="110" w:author="cloudatlas" w:date="2023-04-19T10:01:45Z">
                <w:pPr>
                  <w:pStyle w:val="2"/>
                  <w:ind w:firstLine="0"/>
                </w:pPr>
              </w:pPrChange>
            </w:pPr>
          </w:p>
        </w:tc>
        <w:tc>
          <w:tcPr>
            <w:tcW w:w="3764" w:type="dxa"/>
            <w:tcPrChange w:id="111" w:author="cloudatlas" w:date="2023-04-19T10:04:22Z">
              <w:tcPr>
                <w:tcW w:w="3710" w:type="dxa"/>
              </w:tcPr>
            </w:tcPrChange>
          </w:tcPr>
          <w:p>
            <w:pPr>
              <w:pStyle w:val="2"/>
              <w:numPr>
                <w:ilvl w:val="0"/>
                <w:numId w:val="2"/>
                <w:ins w:id="113" w:author="cloudatlas" w:date="2023-04-19T10:03:29Z"/>
              </w:numPr>
              <w:spacing w:line="400" w:lineRule="exact"/>
              <w:ind w:firstLine="0"/>
              <w:jc w:val="left"/>
              <w:rPr>
                <w:ins w:id="114" w:author="cloudatlas" w:date="2023-04-19T10:02:23Z"/>
                <w:rFonts w:hint="eastAsia" w:ascii="仿宋" w:hAnsi="仿宋" w:eastAsia="仿宋" w:cs="仿宋"/>
                <w:sz w:val="18"/>
                <w:szCs w:val="18"/>
              </w:rPr>
              <w:pPrChange w:id="112" w:author="cloudatlas" w:date="2023-04-19T10:02:21Z">
                <w:pPr>
                  <w:pStyle w:val="2"/>
                  <w:ind w:firstLine="0"/>
                  <w:jc w:val="left"/>
                </w:pPr>
              </w:pPrChange>
            </w:pPr>
            <w:del w:id="115" w:author="cloudatlas" w:date="2023-04-19T10:02:15Z">
              <w:r>
                <w:rPr>
                  <w:rFonts w:hint="eastAsia" w:ascii="仿宋" w:hAnsi="仿宋" w:eastAsia="仿宋" w:cs="仿宋"/>
                  <w:sz w:val="18"/>
                  <w:szCs w:val="18"/>
                </w:rPr>
                <w:delText>1.</w:delText>
              </w:r>
            </w:del>
            <w:r>
              <w:rPr>
                <w:rFonts w:hint="eastAsia" w:ascii="仿宋" w:hAnsi="仿宋" w:eastAsia="仿宋" w:cs="仿宋"/>
                <w:sz w:val="18"/>
                <w:szCs w:val="18"/>
              </w:rPr>
              <w:t>相机、镜头、光源采用国际一线品牌；</w:t>
            </w:r>
          </w:p>
          <w:p>
            <w:pPr>
              <w:pStyle w:val="2"/>
              <w:numPr>
                <w:ilvl w:val="0"/>
                <w:numId w:val="2"/>
                <w:ins w:id="117" w:author="cloudatlas" w:date="2023-04-19T10:03:29Z"/>
              </w:numPr>
              <w:spacing w:line="400" w:lineRule="exact"/>
              <w:ind w:firstLine="0"/>
              <w:jc w:val="left"/>
              <w:rPr>
                <w:ins w:id="118" w:author="cloudatlas" w:date="2023-04-19T10:02:38Z"/>
                <w:rFonts w:hint="eastAsia" w:ascii="仿宋" w:hAnsi="仿宋" w:eastAsia="仿宋" w:cs="仿宋"/>
                <w:sz w:val="18"/>
                <w:szCs w:val="18"/>
              </w:rPr>
              <w:pPrChange w:id="116" w:author="cloudatlas" w:date="2023-04-19T10:02:21Z">
                <w:pPr>
                  <w:pStyle w:val="2"/>
                  <w:ind w:firstLine="0"/>
                  <w:jc w:val="left"/>
                </w:pPr>
              </w:pPrChange>
            </w:pPr>
            <w:ins w:id="119" w:author="cloudatlas" w:date="2023-04-19T10:02:28Z">
              <w:r>
                <w:rPr>
                  <w:rFonts w:hint="eastAsia" w:ascii="仿宋" w:hAnsi="仿宋" w:eastAsia="仿宋" w:cs="仿宋"/>
                  <w:sz w:val="18"/>
                  <w:szCs w:val="18"/>
                </w:rPr>
                <w:t>光源控制器：采用数字控制器；</w:t>
              </w:r>
            </w:ins>
          </w:p>
          <w:p>
            <w:pPr>
              <w:pStyle w:val="2"/>
              <w:numPr>
                <w:ilvl w:val="0"/>
                <w:numId w:val="2"/>
                <w:ins w:id="121" w:author="cloudatlas" w:date="2023-04-19T10:03:29Z"/>
              </w:numPr>
              <w:spacing w:line="400" w:lineRule="exact"/>
              <w:ind w:firstLine="0"/>
              <w:jc w:val="left"/>
              <w:rPr>
                <w:ins w:id="122" w:author="cloudatlas" w:date="2023-04-19T10:03:26Z"/>
                <w:rFonts w:hint="eastAsia" w:ascii="仿宋" w:hAnsi="仿宋" w:eastAsia="仿宋" w:cs="仿宋"/>
                <w:sz w:val="18"/>
                <w:szCs w:val="18"/>
              </w:rPr>
              <w:pPrChange w:id="120" w:author="cloudatlas" w:date="2023-04-19T10:03:24Z">
                <w:pPr>
                  <w:pStyle w:val="2"/>
                  <w:ind w:firstLine="0"/>
                  <w:jc w:val="left"/>
                </w:pPr>
              </w:pPrChange>
            </w:pPr>
            <w:ins w:id="123" w:author="cloudatlas" w:date="2023-04-19T10:02:54Z">
              <w:r>
                <w:rPr>
                  <w:rFonts w:hint="eastAsia" w:ascii="仿宋" w:hAnsi="仿宋" w:eastAsia="仿宋" w:cs="仿宋"/>
                  <w:sz w:val="18"/>
                  <w:szCs w:val="18"/>
                </w:rPr>
                <w:t>工控机防护等级为IP65；</w:t>
              </w:r>
            </w:ins>
          </w:p>
          <w:p>
            <w:pPr>
              <w:pStyle w:val="2"/>
              <w:numPr>
                <w:ilvl w:val="0"/>
                <w:numId w:val="2"/>
                <w:ins w:id="125" w:author="cloudatlas" w:date="2023-04-19T10:03:29Z"/>
              </w:numPr>
              <w:spacing w:line="400" w:lineRule="exact"/>
              <w:ind w:firstLine="0"/>
              <w:jc w:val="left"/>
              <w:rPr>
                <w:del w:id="126" w:author="cloudatlas" w:date="2023-04-19T10:03:25Z"/>
                <w:rFonts w:hint="eastAsia" w:ascii="仿宋" w:hAnsi="仿宋" w:eastAsia="仿宋" w:cs="仿宋"/>
                <w:sz w:val="18"/>
                <w:szCs w:val="18"/>
              </w:rPr>
              <w:pPrChange w:id="124" w:author="cloudatlas" w:date="2023-04-19T10:03:24Z">
                <w:pPr>
                  <w:pStyle w:val="2"/>
                  <w:ind w:firstLine="0"/>
                  <w:jc w:val="left"/>
                </w:pPr>
              </w:pPrChange>
            </w:pPr>
          </w:p>
          <w:p>
            <w:pPr>
              <w:pStyle w:val="2"/>
              <w:numPr>
                <w:ilvl w:val="0"/>
                <w:numId w:val="2"/>
                <w:ins w:id="128" w:author="cloudatlas" w:date="2023-04-19T10:03:29Z"/>
              </w:numPr>
              <w:spacing w:line="400" w:lineRule="exact"/>
              <w:ind w:firstLine="0"/>
              <w:jc w:val="left"/>
              <w:rPr>
                <w:del w:id="129" w:author="cloudatlas" w:date="2023-04-19T10:03:01Z"/>
                <w:rFonts w:ascii="仿宋" w:hAnsi="仿宋" w:eastAsia="仿宋" w:cs="仿宋"/>
                <w:sz w:val="18"/>
                <w:szCs w:val="18"/>
              </w:rPr>
              <w:pPrChange w:id="127" w:author="cloudatlas" w:date="2023-04-19T10:03:25Z">
                <w:pPr>
                  <w:pStyle w:val="2"/>
                  <w:ind w:firstLine="0"/>
                  <w:jc w:val="left"/>
                </w:pPr>
              </w:pPrChange>
            </w:pPr>
            <w:del w:id="130" w:author="cloudatlas" w:date="2023-04-19T10:03:01Z">
              <w:r>
                <w:rPr>
                  <w:rFonts w:hint="eastAsia" w:ascii="仿宋" w:hAnsi="仿宋" w:eastAsia="仿宋" w:cs="仿宋"/>
                  <w:sz w:val="18"/>
                  <w:szCs w:val="18"/>
                </w:rPr>
                <w:delText>2.光源控制器：采用数字控制器；</w:delText>
              </w:r>
            </w:del>
          </w:p>
          <w:p>
            <w:pPr>
              <w:pStyle w:val="2"/>
              <w:numPr>
                <w:ilvl w:val="0"/>
                <w:numId w:val="2"/>
                <w:ins w:id="132" w:author="cloudatlas" w:date="2023-04-19T10:03:29Z"/>
              </w:numPr>
              <w:spacing w:line="400" w:lineRule="exact"/>
              <w:ind w:firstLine="0"/>
              <w:jc w:val="left"/>
              <w:rPr>
                <w:del w:id="133" w:author="cloudatlas" w:date="2023-04-19T10:03:01Z"/>
                <w:rFonts w:ascii="仿宋" w:hAnsi="仿宋" w:eastAsia="仿宋" w:cs="仿宋"/>
                <w:sz w:val="18"/>
                <w:szCs w:val="18"/>
              </w:rPr>
              <w:pPrChange w:id="131" w:author="cloudatlas" w:date="2023-04-19T10:03:25Z">
                <w:pPr>
                  <w:pStyle w:val="2"/>
                  <w:ind w:firstLine="0"/>
                  <w:jc w:val="left"/>
                </w:pPr>
              </w:pPrChange>
            </w:pPr>
            <w:del w:id="134" w:author="cloudatlas" w:date="2023-04-19T10:03:01Z">
              <w:r>
                <w:rPr>
                  <w:rFonts w:hint="eastAsia" w:ascii="仿宋" w:hAnsi="仿宋" w:eastAsia="仿宋" w:cs="仿宋"/>
                  <w:sz w:val="18"/>
                  <w:szCs w:val="18"/>
                </w:rPr>
                <w:delText>3.工控机防护等级为IP65；</w:delText>
              </w:r>
            </w:del>
          </w:p>
          <w:p>
            <w:pPr>
              <w:pStyle w:val="2"/>
              <w:numPr>
                <w:ilvl w:val="0"/>
                <w:numId w:val="2"/>
                <w:ins w:id="136" w:author="cloudatlas" w:date="2023-04-19T10:03:29Z"/>
              </w:numPr>
              <w:spacing w:line="400" w:lineRule="exact"/>
              <w:ind w:firstLine="0"/>
              <w:jc w:val="left"/>
              <w:rPr>
                <w:ins w:id="137" w:author="cloudatlas" w:date="2023-04-19T10:03:30Z"/>
                <w:rFonts w:ascii="仿宋" w:hAnsi="仿宋" w:eastAsia="仿宋" w:cs="仿宋"/>
                <w:sz w:val="18"/>
                <w:szCs w:val="18"/>
              </w:rPr>
              <w:pPrChange w:id="135" w:author="cloudatlas" w:date="2023-04-19T10:03:25Z">
                <w:pPr>
                  <w:pStyle w:val="2"/>
                  <w:ind w:firstLine="0"/>
                  <w:jc w:val="left"/>
                </w:pPr>
              </w:pPrChange>
            </w:pPr>
            <w:del w:id="138" w:author="cloudatlas" w:date="2023-04-19T10:03:20Z">
              <w:r>
                <w:rPr>
                  <w:rFonts w:hint="eastAsia" w:ascii="仿宋" w:hAnsi="仿宋" w:eastAsia="仿宋" w:cs="仿宋"/>
                  <w:sz w:val="18"/>
                  <w:szCs w:val="18"/>
                </w:rPr>
                <w:delText>4.</w:delText>
              </w:r>
            </w:del>
            <w:r>
              <w:rPr>
                <w:rFonts w:hint="eastAsia" w:ascii="仿宋" w:hAnsi="仿宋" w:eastAsia="仿宋" w:cs="仿宋"/>
                <w:sz w:val="18"/>
                <w:szCs w:val="18"/>
              </w:rPr>
              <w:t>可同时识别出物料的正反面和朝向，并将信号分别传输给翻面机和转向机；</w:t>
            </w:r>
          </w:p>
          <w:p>
            <w:pPr>
              <w:pStyle w:val="2"/>
              <w:numPr>
                <w:ilvl w:val="0"/>
                <w:numId w:val="2"/>
                <w:ins w:id="140" w:author="cloudatlas" w:date="2023-04-19T10:03:29Z"/>
              </w:numPr>
              <w:spacing w:line="400" w:lineRule="exact"/>
              <w:ind w:firstLine="0"/>
              <w:jc w:val="left"/>
              <w:rPr>
                <w:del w:id="141" w:author="cloudatlas" w:date="2023-04-19T10:03:29Z"/>
                <w:rFonts w:ascii="仿宋" w:hAnsi="仿宋" w:eastAsia="仿宋" w:cs="仿宋"/>
                <w:sz w:val="18"/>
                <w:szCs w:val="18"/>
              </w:rPr>
              <w:pPrChange w:id="139" w:author="cloudatlas" w:date="2023-04-19T10:03:25Z">
                <w:pPr>
                  <w:pStyle w:val="2"/>
                  <w:ind w:firstLine="0"/>
                  <w:jc w:val="left"/>
                </w:pPr>
              </w:pPrChange>
            </w:pPr>
          </w:p>
          <w:p>
            <w:pPr>
              <w:pStyle w:val="2"/>
              <w:numPr>
                <w:ilvl w:val="0"/>
                <w:numId w:val="2"/>
                <w:ins w:id="143" w:author="cloudatlas" w:date="2023-04-19T10:03:29Z"/>
              </w:numPr>
              <w:spacing w:line="400" w:lineRule="exact"/>
              <w:ind w:firstLine="0"/>
              <w:jc w:val="left"/>
              <w:rPr>
                <w:rFonts w:hint="eastAsia" w:ascii="仿宋" w:hAnsi="仿宋" w:eastAsia="仿宋" w:cs="仿宋"/>
                <w:sz w:val="18"/>
                <w:szCs w:val="18"/>
              </w:rPr>
              <w:pPrChange w:id="142" w:author="cloudatlas" w:date="2023-04-19T10:03:29Z">
                <w:pPr>
                  <w:pStyle w:val="2"/>
                  <w:ind w:firstLine="0"/>
                  <w:jc w:val="left"/>
                </w:pPr>
              </w:pPrChange>
            </w:pPr>
            <w:del w:id="144" w:author="cloudatlas" w:date="2023-04-19T10:03:29Z">
              <w:r>
                <w:rPr>
                  <w:rFonts w:hint="eastAsia" w:ascii="仿宋" w:hAnsi="仿宋" w:eastAsia="仿宋" w:cs="仿宋"/>
                  <w:sz w:val="18"/>
                  <w:szCs w:val="18"/>
                </w:rPr>
                <w:delText>5</w:delText>
              </w:r>
            </w:del>
            <w:del w:id="145" w:author="cloudatlas" w:date="2023-04-19T10:03:29Z">
              <w:r>
                <w:rPr>
                  <w:rFonts w:ascii="仿宋" w:hAnsi="仿宋" w:eastAsia="仿宋" w:cs="仿宋"/>
                  <w:sz w:val="18"/>
                  <w:szCs w:val="18"/>
                </w:rPr>
                <w:delText>.</w:delText>
              </w:r>
            </w:del>
            <w:r>
              <w:rPr>
                <w:rFonts w:hint="eastAsia" w:ascii="仿宋" w:hAnsi="仿宋" w:eastAsia="仿宋" w:cs="仿宋"/>
                <w:sz w:val="18"/>
                <w:szCs w:val="18"/>
              </w:rPr>
              <w:t>视觉识别糸统能适应包装版面（图案丶文字，背景色等）变化。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46"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vAlign w:val="center"/>
            <w:tcPrChange w:id="147"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148" w:author="cloudatlas" w:date="2023-04-19T09:41:41Z">
                <w:pPr>
                  <w:pStyle w:val="2"/>
                  <w:ind w:firstLine="0"/>
                </w:pPr>
              </w:pPrChange>
            </w:pPr>
            <w:r>
              <w:rPr>
                <w:rFonts w:hint="eastAsia" w:ascii="仿宋" w:hAnsi="仿宋" w:eastAsia="仿宋" w:cs="仿宋"/>
                <w:sz w:val="18"/>
                <w:szCs w:val="18"/>
              </w:rPr>
              <w:t>2</w:t>
            </w:r>
          </w:p>
        </w:tc>
        <w:tc>
          <w:tcPr>
            <w:tcW w:w="1234" w:type="dxa"/>
            <w:vAlign w:val="center"/>
            <w:tcPrChange w:id="149"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150" w:author="cloudatlas" w:date="2023-04-19T09:41:41Z">
                <w:pPr>
                  <w:pStyle w:val="2"/>
                  <w:ind w:firstLine="0"/>
                </w:pPr>
              </w:pPrChange>
            </w:pPr>
            <w:r>
              <w:rPr>
                <w:rFonts w:hint="eastAsia" w:ascii="仿宋" w:hAnsi="仿宋" w:eastAsia="仿宋" w:cs="仿宋"/>
                <w:sz w:val="18"/>
                <w:szCs w:val="18"/>
              </w:rPr>
              <w:t>自动翻面机</w:t>
            </w:r>
          </w:p>
        </w:tc>
        <w:tc>
          <w:tcPr>
            <w:tcW w:w="805" w:type="dxa"/>
            <w:vAlign w:val="center"/>
            <w:tcPrChange w:id="151"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152" w:author="cloudatlas" w:date="2023-04-19T09:41:41Z">
                <w:pPr>
                  <w:pStyle w:val="2"/>
                  <w:ind w:firstLine="0"/>
                </w:pPr>
              </w:pPrChange>
            </w:pPr>
            <w:r>
              <w:rPr>
                <w:rFonts w:hint="eastAsia" w:ascii="仿宋" w:hAnsi="仿宋" w:eastAsia="仿宋" w:cs="仿宋"/>
                <w:sz w:val="18"/>
                <w:szCs w:val="18"/>
              </w:rPr>
              <w:t>3套</w:t>
            </w:r>
          </w:p>
        </w:tc>
        <w:tc>
          <w:tcPr>
            <w:tcW w:w="2235" w:type="dxa"/>
            <w:tcPrChange w:id="153" w:author="cloudatlas" w:date="2023-04-19T10:04:22Z">
              <w:tcPr>
                <w:tcW w:w="2102" w:type="dxa"/>
              </w:tcPr>
            </w:tcPrChange>
          </w:tcPr>
          <w:p>
            <w:pPr>
              <w:pStyle w:val="2"/>
              <w:spacing w:line="400" w:lineRule="exact"/>
              <w:ind w:firstLine="0"/>
              <w:rPr>
                <w:rFonts w:ascii="仿宋" w:hAnsi="仿宋" w:eastAsia="仿宋" w:cs="仿宋"/>
                <w:sz w:val="18"/>
                <w:szCs w:val="18"/>
              </w:rPr>
              <w:pPrChange w:id="154" w:author="cloudatlas" w:date="2023-04-19T10:01:45Z">
                <w:pPr>
                  <w:pStyle w:val="2"/>
                  <w:ind w:firstLine="0"/>
                </w:pPr>
              </w:pPrChange>
            </w:pPr>
            <w:r>
              <w:rPr>
                <w:rFonts w:hint="eastAsia" w:ascii="仿宋" w:hAnsi="仿宋" w:eastAsia="仿宋" w:cs="仿宋"/>
                <w:sz w:val="18"/>
                <w:szCs w:val="18"/>
              </w:rPr>
              <w:t>分拣—翻面：对反面产品进行180°翻面。</w:t>
            </w:r>
          </w:p>
        </w:tc>
        <w:tc>
          <w:tcPr>
            <w:tcW w:w="3764" w:type="dxa"/>
            <w:tcPrChange w:id="155" w:author="cloudatlas" w:date="2023-04-19T10:04:22Z">
              <w:tcPr>
                <w:tcW w:w="3710" w:type="dxa"/>
              </w:tcPr>
            </w:tcPrChange>
          </w:tcPr>
          <w:p>
            <w:pPr>
              <w:pStyle w:val="2"/>
              <w:numPr>
                <w:ilvl w:val="0"/>
                <w:numId w:val="3"/>
              </w:numPr>
              <w:spacing w:line="400" w:lineRule="exact"/>
              <w:ind w:firstLine="0"/>
              <w:jc w:val="left"/>
              <w:rPr>
                <w:rFonts w:ascii="仿宋" w:hAnsi="仿宋" w:eastAsia="仿宋" w:cs="仿宋"/>
                <w:sz w:val="18"/>
                <w:szCs w:val="18"/>
              </w:rPr>
              <w:pPrChange w:id="156" w:author="cloudatlas" w:date="2023-04-19T10:01:45Z">
                <w:pPr>
                  <w:pStyle w:val="2"/>
                  <w:numPr>
                    <w:ilvl w:val="0"/>
                    <w:numId w:val="3"/>
                  </w:numPr>
                  <w:ind w:firstLine="0"/>
                  <w:jc w:val="left"/>
                </w:pPr>
              </w:pPrChange>
            </w:pPr>
            <w:r>
              <w:rPr>
                <w:rFonts w:hint="eastAsia" w:ascii="仿宋" w:hAnsi="仿宋" w:eastAsia="仿宋" w:cs="仿宋"/>
                <w:sz w:val="18"/>
                <w:szCs w:val="18"/>
              </w:rPr>
              <w:t>翻面速度：≥</w:t>
            </w:r>
            <w:r>
              <w:rPr>
                <w:rFonts w:ascii="仿宋" w:hAnsi="仿宋" w:eastAsia="仿宋" w:cs="仿宋"/>
                <w:sz w:val="18"/>
                <w:szCs w:val="18"/>
              </w:rPr>
              <w:t>1</w:t>
            </w:r>
            <w:r>
              <w:rPr>
                <w:rFonts w:hint="eastAsia" w:ascii="仿宋" w:hAnsi="仿宋" w:eastAsia="仿宋" w:cs="仿宋"/>
                <w:sz w:val="18"/>
                <w:szCs w:val="18"/>
              </w:rPr>
              <w:t>3</w:t>
            </w:r>
            <w:r>
              <w:rPr>
                <w:rFonts w:ascii="仿宋" w:hAnsi="仿宋" w:eastAsia="仿宋" w:cs="仿宋"/>
                <w:sz w:val="18"/>
                <w:szCs w:val="18"/>
              </w:rPr>
              <w:t>0</w:t>
            </w:r>
            <w:r>
              <w:rPr>
                <w:rFonts w:hint="eastAsia" w:ascii="仿宋" w:hAnsi="仿宋" w:eastAsia="仿宋" w:cs="仿宋"/>
                <w:sz w:val="18"/>
                <w:szCs w:val="18"/>
              </w:rPr>
              <w:t>袋/分钟；</w:t>
            </w:r>
          </w:p>
          <w:p>
            <w:pPr>
              <w:pStyle w:val="2"/>
              <w:numPr>
                <w:ilvl w:val="0"/>
                <w:numId w:val="3"/>
              </w:numPr>
              <w:spacing w:line="400" w:lineRule="exact"/>
              <w:ind w:firstLine="0"/>
              <w:jc w:val="left"/>
              <w:rPr>
                <w:rFonts w:ascii="仿宋" w:hAnsi="仿宋" w:eastAsia="仿宋" w:cs="仿宋"/>
                <w:sz w:val="18"/>
                <w:szCs w:val="18"/>
              </w:rPr>
              <w:pPrChange w:id="157" w:author="cloudatlas" w:date="2023-04-19T10:01:45Z">
                <w:pPr>
                  <w:pStyle w:val="2"/>
                  <w:numPr>
                    <w:ilvl w:val="0"/>
                    <w:numId w:val="3"/>
                  </w:numPr>
                  <w:ind w:firstLine="0"/>
                  <w:jc w:val="left"/>
                </w:pPr>
              </w:pPrChange>
            </w:pPr>
            <w:r>
              <w:rPr>
                <w:rFonts w:hint="eastAsia" w:ascii="仿宋" w:hAnsi="仿宋" w:eastAsia="仿宋" w:cs="仿宋"/>
                <w:sz w:val="18"/>
                <w:szCs w:val="18"/>
              </w:rPr>
              <w:t>翻面准确率≥9</w:t>
            </w:r>
            <w:r>
              <w:rPr>
                <w:rFonts w:ascii="仿宋" w:hAnsi="仿宋" w:eastAsia="仿宋" w:cs="仿宋"/>
                <w:sz w:val="18"/>
                <w:szCs w:val="18"/>
              </w:rPr>
              <w:t>9%</w:t>
            </w:r>
            <w:r>
              <w:rPr>
                <w:rFonts w:hint="eastAsia" w:ascii="仿宋" w:hAnsi="仿宋" w:eastAsia="仿宋" w:cs="仿宋"/>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58"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vAlign w:val="center"/>
            <w:tcPrChange w:id="159"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160" w:author="cloudatlas" w:date="2023-04-19T09:41:41Z">
                <w:pPr>
                  <w:pStyle w:val="2"/>
                  <w:ind w:firstLine="0"/>
                </w:pPr>
              </w:pPrChange>
            </w:pPr>
            <w:r>
              <w:rPr>
                <w:rFonts w:hint="eastAsia" w:ascii="仿宋" w:hAnsi="仿宋" w:eastAsia="仿宋" w:cs="仿宋"/>
                <w:sz w:val="18"/>
                <w:szCs w:val="18"/>
              </w:rPr>
              <w:t>3</w:t>
            </w:r>
          </w:p>
        </w:tc>
        <w:tc>
          <w:tcPr>
            <w:tcW w:w="1234" w:type="dxa"/>
            <w:vAlign w:val="center"/>
            <w:tcPrChange w:id="161"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162" w:author="cloudatlas" w:date="2023-04-19T09:41:41Z">
                <w:pPr>
                  <w:pStyle w:val="2"/>
                  <w:ind w:firstLine="0"/>
                </w:pPr>
              </w:pPrChange>
            </w:pPr>
            <w:r>
              <w:rPr>
                <w:rFonts w:hint="eastAsia" w:ascii="仿宋" w:hAnsi="仿宋" w:eastAsia="仿宋" w:cs="仿宋"/>
                <w:sz w:val="18"/>
                <w:szCs w:val="18"/>
              </w:rPr>
              <w:t>自动转向机</w:t>
            </w:r>
          </w:p>
        </w:tc>
        <w:tc>
          <w:tcPr>
            <w:tcW w:w="805" w:type="dxa"/>
            <w:vAlign w:val="center"/>
            <w:tcPrChange w:id="163"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164" w:author="cloudatlas" w:date="2023-04-19T09:41:41Z">
                <w:pPr>
                  <w:pStyle w:val="2"/>
                  <w:ind w:firstLine="0"/>
                </w:pPr>
              </w:pPrChange>
            </w:pPr>
            <w:r>
              <w:rPr>
                <w:rFonts w:hint="eastAsia" w:ascii="仿宋" w:hAnsi="仿宋" w:eastAsia="仿宋" w:cs="仿宋"/>
                <w:sz w:val="18"/>
                <w:szCs w:val="18"/>
              </w:rPr>
              <w:t>3套</w:t>
            </w:r>
          </w:p>
        </w:tc>
        <w:tc>
          <w:tcPr>
            <w:tcW w:w="2235" w:type="dxa"/>
            <w:tcPrChange w:id="165" w:author="cloudatlas" w:date="2023-04-19T10:04:22Z">
              <w:tcPr>
                <w:tcW w:w="2102" w:type="dxa"/>
              </w:tcPr>
            </w:tcPrChange>
          </w:tcPr>
          <w:p>
            <w:pPr>
              <w:pStyle w:val="2"/>
              <w:spacing w:line="400" w:lineRule="exact"/>
              <w:ind w:firstLine="0"/>
              <w:jc w:val="left"/>
              <w:rPr>
                <w:rFonts w:ascii="仿宋" w:hAnsi="仿宋" w:eastAsia="仿宋" w:cs="仿宋"/>
                <w:sz w:val="18"/>
                <w:szCs w:val="18"/>
              </w:rPr>
              <w:pPrChange w:id="166" w:author="cloudatlas" w:date="2023-04-19T10:01:45Z">
                <w:pPr>
                  <w:pStyle w:val="2"/>
                  <w:ind w:firstLine="0"/>
                  <w:jc w:val="left"/>
                </w:pPr>
              </w:pPrChange>
            </w:pPr>
            <w:r>
              <w:rPr>
                <w:rFonts w:hint="eastAsia" w:ascii="仿宋" w:hAnsi="仿宋" w:eastAsia="仿宋" w:cs="仿宋"/>
                <w:sz w:val="18"/>
                <w:szCs w:val="18"/>
              </w:rPr>
              <w:t>分拣—转向：使每袋产品朝向相同。</w:t>
            </w:r>
          </w:p>
        </w:tc>
        <w:tc>
          <w:tcPr>
            <w:tcW w:w="3764" w:type="dxa"/>
            <w:tcPrChange w:id="167" w:author="cloudatlas" w:date="2023-04-19T10:04:22Z">
              <w:tcPr>
                <w:tcW w:w="3710" w:type="dxa"/>
              </w:tcPr>
            </w:tcPrChange>
          </w:tcPr>
          <w:p>
            <w:pPr>
              <w:pStyle w:val="2"/>
              <w:numPr>
                <w:ilvl w:val="0"/>
                <w:numId w:val="4"/>
              </w:numPr>
              <w:spacing w:line="400" w:lineRule="exact"/>
              <w:ind w:hanging="360"/>
              <w:jc w:val="left"/>
              <w:rPr>
                <w:rFonts w:ascii="仿宋" w:hAnsi="仿宋" w:eastAsia="仿宋" w:cs="仿宋"/>
                <w:sz w:val="18"/>
                <w:szCs w:val="18"/>
              </w:rPr>
              <w:pPrChange w:id="168" w:author="cloudatlas" w:date="2023-04-19T10:01:45Z">
                <w:pPr>
                  <w:pStyle w:val="2"/>
                  <w:numPr>
                    <w:ilvl w:val="0"/>
                    <w:numId w:val="4"/>
                  </w:numPr>
                  <w:ind w:hanging="360"/>
                  <w:jc w:val="left"/>
                </w:pPr>
              </w:pPrChange>
            </w:pPr>
            <w:r>
              <w:rPr>
                <w:rFonts w:hint="eastAsia" w:ascii="仿宋" w:hAnsi="仿宋" w:eastAsia="仿宋" w:cs="仿宋"/>
                <w:sz w:val="18"/>
                <w:szCs w:val="18"/>
              </w:rPr>
              <w:t>转向速度：≥</w:t>
            </w:r>
            <w:r>
              <w:rPr>
                <w:rFonts w:ascii="仿宋" w:hAnsi="仿宋" w:eastAsia="仿宋" w:cs="仿宋"/>
                <w:sz w:val="18"/>
                <w:szCs w:val="18"/>
              </w:rPr>
              <w:t>1</w:t>
            </w:r>
            <w:r>
              <w:rPr>
                <w:rFonts w:hint="eastAsia" w:ascii="仿宋" w:hAnsi="仿宋" w:eastAsia="仿宋" w:cs="仿宋"/>
                <w:sz w:val="18"/>
                <w:szCs w:val="18"/>
              </w:rPr>
              <w:t>3</w:t>
            </w:r>
            <w:r>
              <w:rPr>
                <w:rFonts w:ascii="仿宋" w:hAnsi="仿宋" w:eastAsia="仿宋" w:cs="仿宋"/>
                <w:sz w:val="18"/>
                <w:szCs w:val="18"/>
              </w:rPr>
              <w:t>0</w:t>
            </w:r>
            <w:r>
              <w:rPr>
                <w:rFonts w:hint="eastAsia" w:ascii="仿宋" w:hAnsi="仿宋" w:eastAsia="仿宋" w:cs="仿宋"/>
                <w:sz w:val="18"/>
                <w:szCs w:val="18"/>
              </w:rPr>
              <w:t>袋/分钟；</w:t>
            </w:r>
          </w:p>
          <w:p>
            <w:pPr>
              <w:pStyle w:val="2"/>
              <w:numPr>
                <w:ilvl w:val="0"/>
                <w:numId w:val="4"/>
              </w:numPr>
              <w:spacing w:line="400" w:lineRule="exact"/>
              <w:ind w:hanging="360"/>
              <w:jc w:val="left"/>
              <w:rPr>
                <w:rFonts w:hint="eastAsia" w:ascii="仿宋" w:hAnsi="仿宋" w:eastAsia="仿宋" w:cs="仿宋"/>
                <w:sz w:val="18"/>
                <w:szCs w:val="18"/>
              </w:rPr>
              <w:pPrChange w:id="169" w:author="cloudatlas" w:date="2023-04-19T10:01:45Z">
                <w:pPr>
                  <w:pStyle w:val="2"/>
                  <w:numPr>
                    <w:ilvl w:val="0"/>
                    <w:numId w:val="4"/>
                  </w:numPr>
                  <w:ind w:hanging="360"/>
                  <w:jc w:val="left"/>
                </w:pPr>
              </w:pPrChange>
            </w:pPr>
            <w:r>
              <w:rPr>
                <w:rFonts w:hint="eastAsia" w:ascii="仿宋" w:hAnsi="仿宋" w:eastAsia="仿宋" w:cs="仿宋"/>
                <w:sz w:val="18"/>
                <w:szCs w:val="18"/>
              </w:rPr>
              <w:t>转向准确率≥9</w:t>
            </w:r>
            <w:r>
              <w:rPr>
                <w:rFonts w:ascii="仿宋" w:hAnsi="仿宋" w:eastAsia="仿宋" w:cs="仿宋"/>
                <w:sz w:val="18"/>
                <w:szCs w:val="18"/>
              </w:rPr>
              <w:t>9%</w:t>
            </w:r>
            <w:r>
              <w:rPr>
                <w:rFonts w:hint="eastAsia" w:ascii="仿宋" w:hAnsi="仿宋" w:eastAsia="仿宋" w:cs="仿宋"/>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70"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c>
          <w:tcPr>
            <w:tcW w:w="434" w:type="dxa"/>
            <w:vAlign w:val="center"/>
            <w:tcPrChange w:id="171"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172" w:author="cloudatlas" w:date="2023-04-19T09:41:41Z">
                <w:pPr>
                  <w:pStyle w:val="2"/>
                  <w:ind w:firstLine="0"/>
                </w:pPr>
              </w:pPrChange>
            </w:pPr>
            <w:r>
              <w:rPr>
                <w:rFonts w:hint="eastAsia" w:ascii="仿宋" w:hAnsi="仿宋" w:eastAsia="仿宋" w:cs="仿宋"/>
                <w:sz w:val="18"/>
                <w:szCs w:val="18"/>
              </w:rPr>
              <w:t>4</w:t>
            </w:r>
          </w:p>
        </w:tc>
        <w:tc>
          <w:tcPr>
            <w:tcW w:w="1234" w:type="dxa"/>
            <w:vAlign w:val="center"/>
            <w:tcPrChange w:id="173"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174" w:author="cloudatlas" w:date="2023-04-19T09:41:41Z">
                <w:pPr>
                  <w:pStyle w:val="2"/>
                  <w:ind w:firstLine="0"/>
                </w:pPr>
              </w:pPrChange>
            </w:pPr>
            <w:r>
              <w:rPr>
                <w:rFonts w:hint="eastAsia" w:ascii="仿宋" w:hAnsi="仿宋" w:eastAsia="仿宋" w:cs="仿宋"/>
                <w:sz w:val="18"/>
                <w:szCs w:val="18"/>
              </w:rPr>
              <w:t>计数叠袋机</w:t>
            </w:r>
          </w:p>
        </w:tc>
        <w:tc>
          <w:tcPr>
            <w:tcW w:w="805" w:type="dxa"/>
            <w:vAlign w:val="center"/>
            <w:tcPrChange w:id="175"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176" w:author="cloudatlas" w:date="2023-04-19T09:41:41Z">
                <w:pPr>
                  <w:pStyle w:val="2"/>
                  <w:ind w:firstLine="0"/>
                </w:pPr>
              </w:pPrChange>
            </w:pPr>
            <w:r>
              <w:rPr>
                <w:rFonts w:hint="eastAsia" w:ascii="仿宋" w:hAnsi="仿宋" w:eastAsia="仿宋" w:cs="仿宋"/>
                <w:sz w:val="18"/>
                <w:szCs w:val="18"/>
              </w:rPr>
              <w:t>3套</w:t>
            </w:r>
          </w:p>
        </w:tc>
        <w:tc>
          <w:tcPr>
            <w:tcW w:w="2235" w:type="dxa"/>
            <w:tcPrChange w:id="177" w:author="cloudatlas" w:date="2023-04-19T10:04:22Z">
              <w:tcPr>
                <w:tcW w:w="2102" w:type="dxa"/>
              </w:tcPr>
            </w:tcPrChange>
          </w:tcPr>
          <w:p>
            <w:pPr>
              <w:pStyle w:val="2"/>
              <w:spacing w:line="400" w:lineRule="exact"/>
              <w:ind w:firstLine="0"/>
              <w:rPr>
                <w:rFonts w:ascii="仿宋" w:hAnsi="仿宋" w:eastAsia="仿宋" w:cs="仿宋"/>
                <w:sz w:val="18"/>
                <w:szCs w:val="18"/>
              </w:rPr>
              <w:pPrChange w:id="178" w:author="cloudatlas" w:date="2023-04-19T10:01:45Z">
                <w:pPr>
                  <w:pStyle w:val="2"/>
                  <w:ind w:firstLine="0"/>
                </w:pPr>
              </w:pPrChange>
            </w:pPr>
            <w:r>
              <w:rPr>
                <w:rFonts w:hint="eastAsia" w:ascii="仿宋" w:hAnsi="仿宋" w:eastAsia="仿宋" w:cs="仿宋"/>
                <w:sz w:val="18"/>
                <w:szCs w:val="18"/>
              </w:rPr>
              <w:t>叠袋：叠放计数准确，可调节适应不同规格产品（60-80g）的叠袋要求。</w:t>
            </w:r>
          </w:p>
        </w:tc>
        <w:tc>
          <w:tcPr>
            <w:tcW w:w="3764" w:type="dxa"/>
            <w:tcPrChange w:id="179" w:author="cloudatlas" w:date="2023-04-19T10:04:22Z">
              <w:tcPr>
                <w:tcW w:w="3710" w:type="dxa"/>
              </w:tcPr>
            </w:tcPrChange>
          </w:tcPr>
          <w:p>
            <w:pPr>
              <w:pStyle w:val="2"/>
              <w:numPr>
                <w:ilvl w:val="0"/>
                <w:numId w:val="5"/>
              </w:numPr>
              <w:spacing w:line="400" w:lineRule="exact"/>
              <w:jc w:val="left"/>
              <w:rPr>
                <w:rFonts w:ascii="仿宋" w:hAnsi="仿宋" w:eastAsia="仿宋" w:cs="仿宋"/>
                <w:sz w:val="18"/>
                <w:szCs w:val="18"/>
              </w:rPr>
              <w:pPrChange w:id="180" w:author="cloudatlas" w:date="2023-04-19T10:01:45Z">
                <w:pPr>
                  <w:pStyle w:val="2"/>
                  <w:numPr>
                    <w:ilvl w:val="0"/>
                    <w:numId w:val="5"/>
                  </w:numPr>
                  <w:jc w:val="left"/>
                </w:pPr>
              </w:pPrChange>
            </w:pPr>
            <w:r>
              <w:rPr>
                <w:rFonts w:hint="eastAsia" w:ascii="仿宋" w:hAnsi="仿宋" w:eastAsia="仿宋" w:cs="仿宋"/>
                <w:sz w:val="18"/>
                <w:szCs w:val="18"/>
              </w:rPr>
              <w:t>计数精准，叠袋规整，无漏袋情况；</w:t>
            </w:r>
          </w:p>
          <w:p>
            <w:pPr>
              <w:pStyle w:val="2"/>
              <w:numPr>
                <w:ilvl w:val="0"/>
                <w:numId w:val="5"/>
              </w:numPr>
              <w:spacing w:line="400" w:lineRule="exact"/>
              <w:jc w:val="left"/>
              <w:rPr>
                <w:rFonts w:ascii="仿宋" w:hAnsi="仿宋" w:eastAsia="仿宋" w:cs="仿宋"/>
                <w:sz w:val="18"/>
                <w:szCs w:val="18"/>
              </w:rPr>
              <w:pPrChange w:id="181" w:author="cloudatlas" w:date="2023-04-19T10:01:45Z">
                <w:pPr>
                  <w:pStyle w:val="2"/>
                  <w:numPr>
                    <w:ilvl w:val="0"/>
                    <w:numId w:val="5"/>
                  </w:numPr>
                  <w:jc w:val="left"/>
                </w:pPr>
              </w:pPrChange>
            </w:pPr>
            <w:r>
              <w:rPr>
                <w:rFonts w:hint="eastAsia" w:ascii="仿宋" w:hAnsi="仿宋" w:eastAsia="仿宋" w:cs="仿宋"/>
                <w:sz w:val="18"/>
                <w:szCs w:val="18"/>
              </w:rPr>
              <w:t>推料机构采用伺服驱动，并配置夹料机构，满足6</w:t>
            </w:r>
            <w:r>
              <w:rPr>
                <w:rFonts w:ascii="仿宋" w:hAnsi="仿宋" w:eastAsia="仿宋" w:cs="仿宋"/>
                <w:sz w:val="18"/>
                <w:szCs w:val="18"/>
              </w:rPr>
              <w:t>0</w:t>
            </w:r>
            <w:r>
              <w:rPr>
                <w:rFonts w:hint="eastAsia" w:ascii="仿宋" w:hAnsi="仿宋" w:eastAsia="仿宋" w:cs="仿宋"/>
                <w:sz w:val="18"/>
                <w:szCs w:val="18"/>
              </w:rPr>
              <w:t>、7</w:t>
            </w:r>
            <w:r>
              <w:rPr>
                <w:rFonts w:ascii="仿宋" w:hAnsi="仿宋" w:eastAsia="仿宋" w:cs="仿宋"/>
                <w:sz w:val="18"/>
                <w:szCs w:val="18"/>
              </w:rPr>
              <w:t>0</w:t>
            </w:r>
            <w:r>
              <w:rPr>
                <w:rFonts w:hint="eastAsia" w:ascii="仿宋" w:hAnsi="仿宋" w:eastAsia="仿宋" w:cs="仿宋"/>
                <w:sz w:val="18"/>
                <w:szCs w:val="18"/>
              </w:rPr>
              <w:t>、8</w:t>
            </w:r>
            <w:r>
              <w:rPr>
                <w:rFonts w:ascii="仿宋" w:hAnsi="仿宋" w:eastAsia="仿宋" w:cs="仿宋"/>
                <w:sz w:val="18"/>
                <w:szCs w:val="18"/>
              </w:rPr>
              <w:t>0</w:t>
            </w:r>
            <w:r>
              <w:rPr>
                <w:rFonts w:hint="eastAsia" w:ascii="仿宋" w:hAnsi="仿宋" w:eastAsia="仿宋" w:cs="仿宋"/>
                <w:sz w:val="18"/>
                <w:szCs w:val="18"/>
              </w:rPr>
              <w:t>g不同规格不同产品厚度的夹紧需求；</w:t>
            </w:r>
          </w:p>
          <w:p>
            <w:pPr>
              <w:pStyle w:val="2"/>
              <w:numPr>
                <w:ilvl w:val="0"/>
                <w:numId w:val="5"/>
              </w:numPr>
              <w:spacing w:line="400" w:lineRule="exact"/>
              <w:jc w:val="left"/>
              <w:rPr>
                <w:rFonts w:ascii="仿宋" w:hAnsi="仿宋" w:eastAsia="仿宋" w:cs="仿宋"/>
                <w:sz w:val="18"/>
                <w:szCs w:val="18"/>
              </w:rPr>
              <w:pPrChange w:id="182" w:author="cloudatlas" w:date="2023-04-19T10:01:45Z">
                <w:pPr>
                  <w:pStyle w:val="2"/>
                  <w:numPr>
                    <w:ilvl w:val="0"/>
                    <w:numId w:val="5"/>
                  </w:numPr>
                  <w:jc w:val="left"/>
                </w:pPr>
              </w:pPrChange>
            </w:pPr>
            <w:r>
              <w:rPr>
                <w:rFonts w:hint="eastAsia" w:ascii="仿宋" w:hAnsi="仿宋" w:eastAsia="仿宋" w:cs="仿宋"/>
                <w:sz w:val="18"/>
                <w:szCs w:val="18"/>
              </w:rPr>
              <w:t>计数叠袋在2</w:t>
            </w:r>
            <w:r>
              <w:rPr>
                <w:rFonts w:ascii="仿宋" w:hAnsi="仿宋" w:eastAsia="仿宋" w:cs="仿宋"/>
                <w:sz w:val="18"/>
                <w:szCs w:val="18"/>
              </w:rPr>
              <w:t>0</w:t>
            </w:r>
            <w:r>
              <w:rPr>
                <w:rFonts w:hint="eastAsia" w:ascii="仿宋" w:hAnsi="仿宋" w:eastAsia="仿宋" w:cs="仿宋"/>
                <w:sz w:val="18"/>
                <w:szCs w:val="18"/>
              </w:rPr>
              <w:t>—2</w:t>
            </w:r>
            <w:r>
              <w:rPr>
                <w:rFonts w:ascii="仿宋" w:hAnsi="仿宋" w:eastAsia="仿宋" w:cs="仿宋"/>
                <w:sz w:val="18"/>
                <w:szCs w:val="18"/>
              </w:rPr>
              <w:t>5</w:t>
            </w:r>
            <w:r>
              <w:rPr>
                <w:rFonts w:hint="eastAsia" w:ascii="仿宋" w:hAnsi="仿宋" w:eastAsia="仿宋" w:cs="仿宋"/>
                <w:sz w:val="18"/>
                <w:szCs w:val="18"/>
              </w:rPr>
              <w:t>袋范围内可调；</w:t>
            </w:r>
          </w:p>
          <w:p>
            <w:pPr>
              <w:pStyle w:val="2"/>
              <w:numPr>
                <w:ilvl w:val="0"/>
                <w:numId w:val="5"/>
              </w:numPr>
              <w:spacing w:line="400" w:lineRule="exact"/>
              <w:jc w:val="left"/>
              <w:rPr>
                <w:rFonts w:ascii="仿宋" w:hAnsi="仿宋" w:eastAsia="仿宋" w:cs="仿宋"/>
                <w:sz w:val="18"/>
                <w:szCs w:val="18"/>
              </w:rPr>
              <w:pPrChange w:id="183" w:author="cloudatlas" w:date="2023-04-19T10:01:45Z">
                <w:pPr>
                  <w:pStyle w:val="2"/>
                  <w:numPr>
                    <w:ilvl w:val="0"/>
                    <w:numId w:val="5"/>
                  </w:numPr>
                  <w:jc w:val="left"/>
                </w:pPr>
              </w:pPrChange>
            </w:pPr>
            <w:r>
              <w:rPr>
                <w:rFonts w:hint="eastAsia" w:ascii="仿宋" w:hAnsi="仿宋" w:eastAsia="仿宋" w:cs="仿宋"/>
                <w:sz w:val="18"/>
                <w:szCs w:val="18"/>
              </w:rPr>
              <w:t>计数准确率1</w:t>
            </w:r>
            <w:r>
              <w:rPr>
                <w:rFonts w:ascii="仿宋" w:hAnsi="仿宋" w:eastAsia="仿宋" w:cs="仿宋"/>
                <w:sz w:val="18"/>
                <w:szCs w:val="18"/>
              </w:rPr>
              <w:t>00%</w:t>
            </w:r>
            <w:r>
              <w:rPr>
                <w:rFonts w:hint="eastAsia" w:ascii="仿宋" w:hAnsi="仿宋" w:eastAsia="仿宋" w:cs="仿宋"/>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184"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1410" w:hRule="atLeast"/>
          <w:trPrChange w:id="184" w:author="cloudatlas" w:date="2023-04-19T10:04:22Z">
            <w:trPr>
              <w:trHeight w:val="1410" w:hRule="atLeast"/>
            </w:trPr>
          </w:trPrChange>
        </w:trPr>
        <w:tc>
          <w:tcPr>
            <w:tcW w:w="434" w:type="dxa"/>
            <w:vAlign w:val="center"/>
            <w:tcPrChange w:id="185"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186" w:author="cloudatlas" w:date="2023-04-19T09:41:41Z">
                <w:pPr>
                  <w:pStyle w:val="2"/>
                  <w:ind w:firstLine="0"/>
                </w:pPr>
              </w:pPrChange>
            </w:pPr>
            <w:r>
              <w:rPr>
                <w:rFonts w:hint="eastAsia" w:ascii="仿宋" w:hAnsi="仿宋" w:eastAsia="仿宋" w:cs="仿宋"/>
                <w:sz w:val="18"/>
                <w:szCs w:val="18"/>
              </w:rPr>
              <w:t>5</w:t>
            </w:r>
          </w:p>
        </w:tc>
        <w:tc>
          <w:tcPr>
            <w:tcW w:w="1234" w:type="dxa"/>
            <w:vAlign w:val="center"/>
            <w:tcPrChange w:id="187"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188" w:author="cloudatlas" w:date="2023-04-19T09:41:41Z">
                <w:pPr>
                  <w:pStyle w:val="2"/>
                  <w:ind w:firstLine="0"/>
                </w:pPr>
              </w:pPrChange>
            </w:pPr>
            <w:r>
              <w:rPr>
                <w:rFonts w:hint="eastAsia" w:ascii="仿宋" w:hAnsi="仿宋" w:eastAsia="仿宋" w:cs="仿宋"/>
                <w:sz w:val="18"/>
                <w:szCs w:val="18"/>
              </w:rPr>
              <w:t>自动装盒机</w:t>
            </w:r>
          </w:p>
        </w:tc>
        <w:tc>
          <w:tcPr>
            <w:tcW w:w="805" w:type="dxa"/>
            <w:vAlign w:val="center"/>
            <w:tcPrChange w:id="189" w:author="cloudatlas" w:date="2023-04-19T10:04:22Z">
              <w:tcPr>
                <w:tcW w:w="992" w:type="dxa"/>
                <w:vAlign w:val="center"/>
              </w:tcPr>
            </w:tcPrChange>
          </w:tcPr>
          <w:p>
            <w:pPr>
              <w:pStyle w:val="2"/>
              <w:spacing w:line="560" w:lineRule="exact"/>
              <w:ind w:firstLine="0"/>
              <w:rPr>
                <w:rFonts w:ascii="仿宋" w:hAnsi="仿宋" w:eastAsia="仿宋" w:cs="仿宋"/>
                <w:sz w:val="18"/>
                <w:szCs w:val="18"/>
              </w:rPr>
              <w:pPrChange w:id="190" w:author="cloudatlas" w:date="2023-04-19T09:41:41Z">
                <w:pPr>
                  <w:pStyle w:val="2"/>
                  <w:ind w:firstLine="0"/>
                </w:pPr>
              </w:pPrChange>
            </w:pPr>
            <w:r>
              <w:rPr>
                <w:rFonts w:hint="eastAsia" w:ascii="仿宋" w:hAnsi="仿宋" w:eastAsia="仿宋" w:cs="仿宋"/>
                <w:sz w:val="18"/>
                <w:szCs w:val="18"/>
              </w:rPr>
              <w:t>1台</w:t>
            </w:r>
          </w:p>
        </w:tc>
        <w:tc>
          <w:tcPr>
            <w:tcW w:w="2235" w:type="dxa"/>
            <w:tcPrChange w:id="191" w:author="cloudatlas" w:date="2023-04-19T10:04:22Z">
              <w:tcPr>
                <w:tcW w:w="2102" w:type="dxa"/>
              </w:tcPr>
            </w:tcPrChange>
          </w:tcPr>
          <w:p>
            <w:pPr>
              <w:pStyle w:val="2"/>
              <w:tabs>
                <w:tab w:val="left" w:pos="312"/>
              </w:tabs>
              <w:spacing w:line="400" w:lineRule="exact"/>
              <w:ind w:firstLine="0"/>
              <w:rPr>
                <w:rFonts w:ascii="仿宋" w:hAnsi="仿宋" w:eastAsia="仿宋" w:cs="仿宋"/>
                <w:sz w:val="18"/>
                <w:szCs w:val="18"/>
              </w:rPr>
              <w:pPrChange w:id="192" w:author="cloudatlas" w:date="2023-04-19T10:01:45Z">
                <w:pPr>
                  <w:pStyle w:val="2"/>
                  <w:tabs>
                    <w:tab w:val="left" w:pos="312"/>
                  </w:tabs>
                  <w:ind w:firstLine="0"/>
                </w:pPr>
              </w:pPrChange>
            </w:pPr>
            <w:r>
              <w:rPr>
                <w:rFonts w:hint="eastAsia" w:ascii="仿宋" w:hAnsi="仿宋" w:eastAsia="仿宋" w:cs="仿宋"/>
                <w:sz w:val="18"/>
                <w:szCs w:val="18"/>
              </w:rPr>
              <w:t>装盒：2</w:t>
            </w:r>
            <w:r>
              <w:rPr>
                <w:rFonts w:ascii="仿宋" w:hAnsi="仿宋" w:eastAsia="仿宋" w:cs="仿宋"/>
                <w:sz w:val="18"/>
                <w:szCs w:val="18"/>
              </w:rPr>
              <w:t>5</w:t>
            </w:r>
            <w:r>
              <w:rPr>
                <w:rFonts w:hint="eastAsia" w:ascii="仿宋" w:hAnsi="仿宋" w:eastAsia="仿宋" w:cs="仿宋"/>
                <w:sz w:val="18"/>
                <w:szCs w:val="18"/>
              </w:rPr>
              <w:t>袋/盒，装盒整齐，内袋正面与纸盒展示面同向，数量准确。</w:t>
            </w:r>
          </w:p>
          <w:p>
            <w:pPr>
              <w:pStyle w:val="2"/>
              <w:spacing w:line="400" w:lineRule="exact"/>
              <w:ind w:firstLine="0"/>
              <w:rPr>
                <w:rFonts w:ascii="仿宋" w:hAnsi="仿宋" w:eastAsia="仿宋" w:cs="仿宋"/>
                <w:sz w:val="18"/>
                <w:szCs w:val="18"/>
              </w:rPr>
              <w:pPrChange w:id="193" w:author="cloudatlas" w:date="2023-04-19T10:01:45Z">
                <w:pPr>
                  <w:pStyle w:val="2"/>
                  <w:ind w:firstLine="0"/>
                </w:pPr>
              </w:pPrChange>
            </w:pPr>
          </w:p>
        </w:tc>
        <w:tc>
          <w:tcPr>
            <w:tcW w:w="3764" w:type="dxa"/>
            <w:tcPrChange w:id="194" w:author="cloudatlas" w:date="2023-04-19T10:04:22Z">
              <w:tcPr>
                <w:tcW w:w="3710" w:type="dxa"/>
              </w:tcPr>
            </w:tcPrChange>
          </w:tcPr>
          <w:p>
            <w:pPr>
              <w:pStyle w:val="2"/>
              <w:numPr>
                <w:ilvl w:val="0"/>
                <w:numId w:val="6"/>
              </w:numPr>
              <w:spacing w:line="400" w:lineRule="exact"/>
              <w:rPr>
                <w:rFonts w:ascii="仿宋" w:hAnsi="仿宋" w:eastAsia="仿宋" w:cs="仿宋"/>
                <w:sz w:val="18"/>
                <w:szCs w:val="18"/>
              </w:rPr>
              <w:pPrChange w:id="195" w:author="cloudatlas" w:date="2023-04-19T10:01:45Z">
                <w:pPr>
                  <w:pStyle w:val="2"/>
                  <w:numPr>
                    <w:ilvl w:val="0"/>
                    <w:numId w:val="6"/>
                  </w:numPr>
                </w:pPr>
              </w:pPrChange>
            </w:pPr>
            <w:r>
              <w:rPr>
                <w:rFonts w:hint="eastAsia" w:ascii="仿宋" w:hAnsi="仿宋" w:eastAsia="仿宋" w:cs="仿宋"/>
                <w:sz w:val="18"/>
                <w:szCs w:val="18"/>
              </w:rPr>
              <w:t>本机装盒速度：≥</w:t>
            </w:r>
            <w:r>
              <w:rPr>
                <w:rFonts w:ascii="仿宋" w:hAnsi="仿宋" w:eastAsia="仿宋" w:cs="仿宋"/>
                <w:sz w:val="18"/>
                <w:szCs w:val="18"/>
              </w:rPr>
              <w:t>30</w:t>
            </w:r>
            <w:r>
              <w:rPr>
                <w:rFonts w:hint="eastAsia" w:ascii="仿宋" w:hAnsi="仿宋" w:eastAsia="仿宋" w:cs="仿宋"/>
                <w:sz w:val="18"/>
                <w:szCs w:val="18"/>
              </w:rPr>
              <w:t>盒/分钟；</w:t>
            </w:r>
          </w:p>
          <w:p>
            <w:pPr>
              <w:pStyle w:val="2"/>
              <w:numPr>
                <w:ilvl w:val="0"/>
                <w:numId w:val="6"/>
              </w:numPr>
              <w:spacing w:line="400" w:lineRule="exact"/>
              <w:rPr>
                <w:rFonts w:ascii="仿宋" w:hAnsi="仿宋" w:eastAsia="仿宋" w:cs="仿宋"/>
                <w:sz w:val="18"/>
                <w:szCs w:val="18"/>
              </w:rPr>
              <w:pPrChange w:id="196" w:author="cloudatlas" w:date="2023-04-19T10:01:45Z">
                <w:pPr>
                  <w:pStyle w:val="2"/>
                  <w:numPr>
                    <w:ilvl w:val="0"/>
                    <w:numId w:val="6"/>
                  </w:numPr>
                </w:pPr>
              </w:pPrChange>
            </w:pPr>
            <w:r>
              <w:rPr>
                <w:rFonts w:hint="eastAsia" w:ascii="仿宋" w:hAnsi="仿宋" w:eastAsia="仿宋" w:cs="仿宋"/>
                <w:sz w:val="18"/>
                <w:szCs w:val="18"/>
              </w:rPr>
              <w:t>满足自扣底+插舌型纸盒的开盒、封盒需求；</w:t>
            </w:r>
          </w:p>
          <w:p>
            <w:pPr>
              <w:pStyle w:val="2"/>
              <w:numPr>
                <w:ilvl w:val="0"/>
                <w:numId w:val="6"/>
              </w:numPr>
              <w:spacing w:line="400" w:lineRule="exact"/>
              <w:rPr>
                <w:rFonts w:ascii="仿宋" w:hAnsi="仿宋" w:eastAsia="仿宋" w:cs="仿宋"/>
                <w:sz w:val="18"/>
                <w:szCs w:val="18"/>
              </w:rPr>
              <w:pPrChange w:id="197" w:author="cloudatlas" w:date="2023-04-19T10:01:45Z">
                <w:pPr>
                  <w:pStyle w:val="2"/>
                  <w:numPr>
                    <w:ilvl w:val="0"/>
                    <w:numId w:val="6"/>
                  </w:numPr>
                </w:pPr>
              </w:pPrChange>
            </w:pPr>
            <w:r>
              <w:rPr>
                <w:rFonts w:hint="eastAsia" w:ascii="仿宋" w:hAnsi="仿宋" w:eastAsia="仿宋" w:cs="仿宋"/>
                <w:sz w:val="18"/>
                <w:szCs w:val="18"/>
              </w:rPr>
              <w:t>采用</w:t>
            </w:r>
            <w:r>
              <w:rPr>
                <w:rFonts w:ascii="仿宋" w:hAnsi="仿宋" w:eastAsia="仿宋" w:cs="仿宋"/>
                <w:sz w:val="18"/>
                <w:szCs w:val="18"/>
              </w:rPr>
              <w:t>PLC</w:t>
            </w:r>
            <w:r>
              <w:rPr>
                <w:rFonts w:hint="eastAsia" w:ascii="仿宋" w:hAnsi="仿宋" w:eastAsia="仿宋" w:cs="仿宋"/>
                <w:sz w:val="18"/>
                <w:szCs w:val="18"/>
              </w:rPr>
              <w:t>控制，全伺服跟踪驱动，P</w:t>
            </w:r>
            <w:r>
              <w:rPr>
                <w:rFonts w:ascii="仿宋" w:hAnsi="仿宋" w:eastAsia="仿宋" w:cs="仿宋"/>
                <w:sz w:val="18"/>
                <w:szCs w:val="18"/>
              </w:rPr>
              <w:t>LC</w:t>
            </w:r>
            <w:r>
              <w:rPr>
                <w:rFonts w:hint="eastAsia" w:ascii="仿宋" w:hAnsi="仿宋" w:eastAsia="仿宋" w:cs="仿宋"/>
                <w:sz w:val="18"/>
                <w:szCs w:val="18"/>
              </w:rPr>
              <w:t>通讯协议免费永久开放；</w:t>
            </w:r>
          </w:p>
          <w:p>
            <w:pPr>
              <w:pStyle w:val="19"/>
              <w:numPr>
                <w:ilvl w:val="0"/>
                <w:numId w:val="6"/>
              </w:numPr>
              <w:spacing w:line="400" w:lineRule="exact"/>
              <w:ind w:firstLineChars="0"/>
              <w:rPr>
                <w:rFonts w:ascii="仿宋" w:hAnsi="仿宋" w:eastAsia="仿宋" w:cs="仿宋"/>
                <w:sz w:val="18"/>
                <w:szCs w:val="18"/>
              </w:rPr>
              <w:pPrChange w:id="198" w:author="cloudatlas" w:date="2023-04-19T10:01:45Z">
                <w:pPr>
                  <w:pStyle w:val="19"/>
                  <w:numPr>
                    <w:ilvl w:val="0"/>
                    <w:numId w:val="6"/>
                  </w:numPr>
                  <w:ind w:firstLineChars="0"/>
                </w:pPr>
              </w:pPrChange>
            </w:pPr>
            <w:r>
              <w:rPr>
                <w:rFonts w:hint="eastAsia" w:ascii="仿宋" w:hAnsi="仿宋" w:eastAsia="仿宋" w:cs="仿宋"/>
                <w:sz w:val="18"/>
                <w:szCs w:val="18"/>
              </w:rPr>
              <w:t>H</w:t>
            </w:r>
            <w:r>
              <w:rPr>
                <w:rFonts w:ascii="仿宋" w:hAnsi="仿宋" w:eastAsia="仿宋" w:cs="仿宋"/>
                <w:sz w:val="18"/>
                <w:szCs w:val="18"/>
              </w:rPr>
              <w:t>MI</w:t>
            </w:r>
            <w:r>
              <w:rPr>
                <w:rFonts w:hint="eastAsia" w:ascii="仿宋" w:hAnsi="仿宋" w:eastAsia="仿宋" w:cs="仿宋"/>
                <w:sz w:val="18"/>
                <w:szCs w:val="18"/>
              </w:rPr>
              <w:t>触摸式屏幕控制（中文），实时显示装盒速度和日产量；</w:t>
            </w:r>
          </w:p>
          <w:p>
            <w:pPr>
              <w:pStyle w:val="19"/>
              <w:numPr>
                <w:ilvl w:val="0"/>
                <w:numId w:val="6"/>
              </w:numPr>
              <w:spacing w:line="400" w:lineRule="exact"/>
              <w:ind w:firstLineChars="0"/>
              <w:rPr>
                <w:rFonts w:ascii="仿宋" w:hAnsi="仿宋" w:eastAsia="仿宋" w:cs="仿宋"/>
                <w:sz w:val="18"/>
                <w:szCs w:val="18"/>
              </w:rPr>
              <w:pPrChange w:id="199" w:author="cloudatlas" w:date="2023-04-19T10:01:45Z">
                <w:pPr>
                  <w:pStyle w:val="19"/>
                  <w:numPr>
                    <w:ilvl w:val="0"/>
                    <w:numId w:val="6"/>
                  </w:numPr>
                  <w:ind w:firstLineChars="0"/>
                </w:pPr>
              </w:pPrChange>
            </w:pPr>
            <w:r>
              <w:rPr>
                <w:rFonts w:hint="eastAsia" w:ascii="仿宋" w:hAnsi="仿宋" w:eastAsia="仿宋" w:cs="仿宋"/>
                <w:sz w:val="18"/>
                <w:szCs w:val="18"/>
              </w:rPr>
              <w:t>无产品不吸盒，无纸盒不推料；</w:t>
            </w:r>
          </w:p>
          <w:p>
            <w:pPr>
              <w:pStyle w:val="2"/>
              <w:numPr>
                <w:ilvl w:val="0"/>
                <w:numId w:val="6"/>
              </w:numPr>
              <w:spacing w:line="400" w:lineRule="exact"/>
              <w:rPr>
                <w:rFonts w:ascii="仿宋" w:hAnsi="仿宋" w:eastAsia="仿宋" w:cs="仿宋"/>
                <w:sz w:val="18"/>
                <w:szCs w:val="18"/>
              </w:rPr>
              <w:pPrChange w:id="200" w:author="cloudatlas" w:date="2023-04-19T10:01:45Z">
                <w:pPr>
                  <w:pStyle w:val="2"/>
                  <w:numPr>
                    <w:ilvl w:val="0"/>
                    <w:numId w:val="6"/>
                  </w:numPr>
                </w:pPr>
              </w:pPrChange>
            </w:pPr>
            <w:r>
              <w:rPr>
                <w:rFonts w:hint="eastAsia" w:ascii="仿宋" w:hAnsi="仿宋" w:eastAsia="仿宋" w:cs="仿宋"/>
                <w:sz w:val="18"/>
                <w:szCs w:val="18"/>
              </w:rPr>
              <w:t>物料输送料仓和纸盒输送仓长度在2</w:t>
            </w:r>
            <w:r>
              <w:rPr>
                <w:rFonts w:ascii="仿宋" w:hAnsi="仿宋" w:eastAsia="仿宋" w:cs="仿宋"/>
                <w:sz w:val="18"/>
                <w:szCs w:val="18"/>
              </w:rPr>
              <w:t>00</w:t>
            </w:r>
            <w:r>
              <w:rPr>
                <w:rFonts w:hint="eastAsia" w:ascii="仿宋" w:hAnsi="仿宋" w:eastAsia="仿宋" w:cs="仿宋"/>
                <w:sz w:val="18"/>
                <w:szCs w:val="18"/>
              </w:rPr>
              <w:t>mm—2</w:t>
            </w:r>
            <w:r>
              <w:rPr>
                <w:rFonts w:ascii="仿宋" w:hAnsi="仿宋" w:eastAsia="仿宋" w:cs="仿宋"/>
                <w:sz w:val="18"/>
                <w:szCs w:val="18"/>
              </w:rPr>
              <w:t>50</w:t>
            </w:r>
            <w:r>
              <w:rPr>
                <w:rFonts w:hint="eastAsia" w:ascii="仿宋" w:hAnsi="仿宋" w:eastAsia="仿宋" w:cs="仿宋"/>
                <w:sz w:val="18"/>
                <w:szCs w:val="18"/>
              </w:rPr>
              <w:t>mm范围内可调；</w:t>
            </w:r>
          </w:p>
          <w:p>
            <w:pPr>
              <w:pStyle w:val="2"/>
              <w:numPr>
                <w:ilvl w:val="0"/>
                <w:numId w:val="6"/>
              </w:numPr>
              <w:spacing w:line="400" w:lineRule="exact"/>
              <w:rPr>
                <w:rFonts w:ascii="仿宋" w:hAnsi="仿宋" w:eastAsia="仿宋" w:cs="仿宋"/>
                <w:sz w:val="18"/>
                <w:szCs w:val="18"/>
              </w:rPr>
              <w:pPrChange w:id="201" w:author="cloudatlas" w:date="2023-04-19T10:01:45Z">
                <w:pPr>
                  <w:pStyle w:val="2"/>
                  <w:numPr>
                    <w:ilvl w:val="0"/>
                    <w:numId w:val="6"/>
                  </w:numPr>
                </w:pPr>
              </w:pPrChange>
            </w:pPr>
            <w:r>
              <w:rPr>
                <w:rFonts w:hint="eastAsia" w:ascii="仿宋" w:hAnsi="仿宋" w:eastAsia="仿宋" w:cs="仿宋"/>
                <w:sz w:val="18"/>
                <w:szCs w:val="18"/>
              </w:rPr>
              <w:t>推料机构具有导向装置，保证产品顺利推进纸盒；</w:t>
            </w:r>
          </w:p>
          <w:p>
            <w:pPr>
              <w:pStyle w:val="19"/>
              <w:numPr>
                <w:ilvl w:val="0"/>
                <w:numId w:val="6"/>
              </w:numPr>
              <w:spacing w:line="400" w:lineRule="exact"/>
              <w:ind w:firstLineChars="0"/>
              <w:rPr>
                <w:rFonts w:ascii="仿宋" w:hAnsi="仿宋" w:eastAsia="仿宋" w:cs="仿宋"/>
                <w:sz w:val="18"/>
                <w:szCs w:val="18"/>
              </w:rPr>
              <w:pPrChange w:id="202" w:author="cloudatlas" w:date="2023-04-19T10:01:45Z">
                <w:pPr>
                  <w:pStyle w:val="19"/>
                  <w:numPr>
                    <w:ilvl w:val="0"/>
                    <w:numId w:val="6"/>
                  </w:numPr>
                  <w:ind w:firstLineChars="0"/>
                </w:pPr>
              </w:pPrChange>
            </w:pPr>
            <w:r>
              <w:rPr>
                <w:rFonts w:hint="eastAsia" w:ascii="仿宋" w:hAnsi="仿宋" w:eastAsia="仿宋" w:cs="仿宋"/>
                <w:sz w:val="18"/>
                <w:szCs w:val="18"/>
              </w:rPr>
              <w:t>采用模块化或者更快捷方便的换型机构，在更换换不同规格产品时能够快装快换；</w:t>
            </w:r>
          </w:p>
          <w:p>
            <w:pPr>
              <w:pStyle w:val="19"/>
              <w:numPr>
                <w:ilvl w:val="0"/>
                <w:numId w:val="6"/>
              </w:numPr>
              <w:spacing w:line="400" w:lineRule="exact"/>
              <w:ind w:firstLineChars="0"/>
              <w:rPr>
                <w:rFonts w:ascii="仿宋" w:hAnsi="仿宋" w:eastAsia="仿宋" w:cs="仿宋"/>
                <w:sz w:val="18"/>
                <w:szCs w:val="18"/>
              </w:rPr>
              <w:pPrChange w:id="203" w:author="cloudatlas" w:date="2023-04-19T10:01:45Z">
                <w:pPr>
                  <w:pStyle w:val="19"/>
                  <w:numPr>
                    <w:ilvl w:val="0"/>
                    <w:numId w:val="6"/>
                  </w:numPr>
                  <w:ind w:firstLineChars="0"/>
                </w:pPr>
              </w:pPrChange>
            </w:pPr>
            <w:r>
              <w:rPr>
                <w:rFonts w:hint="eastAsia" w:ascii="仿宋" w:hAnsi="仿宋" w:eastAsia="仿宋" w:cs="仿宋"/>
                <w:sz w:val="18"/>
                <w:szCs w:val="18"/>
              </w:rPr>
              <w:t>具有安全连锁装置，全方位防护报警功能；</w:t>
            </w:r>
          </w:p>
          <w:p>
            <w:pPr>
              <w:pStyle w:val="2"/>
              <w:numPr>
                <w:ilvl w:val="0"/>
                <w:numId w:val="6"/>
              </w:numPr>
              <w:spacing w:line="400" w:lineRule="exact"/>
              <w:rPr>
                <w:rFonts w:ascii="仿宋" w:hAnsi="仿宋" w:eastAsia="仿宋" w:cs="仿宋"/>
                <w:sz w:val="18"/>
                <w:szCs w:val="18"/>
              </w:rPr>
              <w:pPrChange w:id="204" w:author="cloudatlas" w:date="2023-04-19T10:01:45Z">
                <w:pPr>
                  <w:pStyle w:val="2"/>
                  <w:numPr>
                    <w:ilvl w:val="0"/>
                    <w:numId w:val="6"/>
                  </w:numPr>
                </w:pPr>
              </w:pPrChange>
            </w:pPr>
            <w:r>
              <w:rPr>
                <w:rFonts w:hint="eastAsia" w:ascii="仿宋" w:hAnsi="仿宋" w:eastAsia="仿宋" w:cs="仿宋"/>
                <w:sz w:val="18"/>
                <w:szCs w:val="18"/>
              </w:rPr>
              <w:t>整体采用3</w:t>
            </w:r>
            <w:r>
              <w:rPr>
                <w:rFonts w:ascii="仿宋" w:hAnsi="仿宋" w:eastAsia="仿宋" w:cs="仿宋"/>
                <w:sz w:val="18"/>
                <w:szCs w:val="18"/>
              </w:rPr>
              <w:t>04</w:t>
            </w:r>
            <w:r>
              <w:rPr>
                <w:rFonts w:hint="eastAsia" w:ascii="仿宋" w:hAnsi="仿宋" w:eastAsia="仿宋" w:cs="仿宋"/>
                <w:sz w:val="18"/>
                <w:szCs w:val="18"/>
              </w:rPr>
              <w:t>不锈钢材质，表面进行拉丝处理；</w:t>
            </w:r>
          </w:p>
          <w:p>
            <w:pPr>
              <w:pStyle w:val="2"/>
              <w:numPr>
                <w:ilvl w:val="0"/>
                <w:numId w:val="6"/>
              </w:numPr>
              <w:spacing w:line="400" w:lineRule="exact"/>
              <w:rPr>
                <w:rFonts w:ascii="仿宋" w:hAnsi="仿宋" w:eastAsia="仿宋" w:cs="仿宋"/>
                <w:sz w:val="18"/>
                <w:szCs w:val="18"/>
              </w:rPr>
              <w:pPrChange w:id="205" w:author="cloudatlas" w:date="2023-04-19T10:01:45Z">
                <w:pPr>
                  <w:pStyle w:val="2"/>
                  <w:numPr>
                    <w:ilvl w:val="0"/>
                    <w:numId w:val="6"/>
                  </w:numPr>
                </w:pPr>
              </w:pPrChange>
            </w:pPr>
            <w:r>
              <w:rPr>
                <w:rFonts w:hint="eastAsia" w:ascii="仿宋" w:hAnsi="仿宋" w:eastAsia="仿宋" w:cs="仿宋"/>
                <w:sz w:val="18"/>
                <w:szCs w:val="18"/>
              </w:rPr>
              <w:t>装盒后配置产品检重剔除设备；</w:t>
            </w:r>
          </w:p>
          <w:p>
            <w:pPr>
              <w:pStyle w:val="2"/>
              <w:numPr>
                <w:ilvl w:val="0"/>
                <w:numId w:val="6"/>
              </w:numPr>
              <w:spacing w:line="400" w:lineRule="exact"/>
              <w:rPr>
                <w:rFonts w:ascii="仿宋" w:hAnsi="仿宋" w:eastAsia="仿宋" w:cs="仿宋"/>
                <w:sz w:val="18"/>
                <w:szCs w:val="18"/>
              </w:rPr>
              <w:pPrChange w:id="206" w:author="cloudatlas" w:date="2023-04-19T10:01:45Z">
                <w:pPr>
                  <w:pStyle w:val="2"/>
                  <w:numPr>
                    <w:ilvl w:val="0"/>
                    <w:numId w:val="6"/>
                  </w:numPr>
                </w:pPr>
              </w:pPrChange>
            </w:pPr>
            <w:r>
              <w:rPr>
                <w:rFonts w:hint="eastAsia" w:ascii="仿宋" w:hAnsi="仿宋" w:eastAsia="仿宋" w:cs="仿宋"/>
                <w:sz w:val="18"/>
                <w:szCs w:val="18"/>
              </w:rPr>
              <w:t>纸盒报废率≤</w:t>
            </w:r>
            <w:r>
              <w:rPr>
                <w:rFonts w:ascii="仿宋" w:hAnsi="仿宋" w:eastAsia="仿宋" w:cs="仿宋"/>
                <w:sz w:val="18"/>
                <w:szCs w:val="18"/>
              </w:rPr>
              <w:t>0.5%</w:t>
            </w:r>
            <w:r>
              <w:rPr>
                <w:rFonts w:hint="eastAsia" w:ascii="仿宋" w:hAnsi="仿宋" w:eastAsia="仿宋" w:cs="仿宋"/>
                <w:sz w:val="18"/>
                <w:szCs w:val="18"/>
              </w:rPr>
              <w:t>；</w:t>
            </w:r>
          </w:p>
          <w:p>
            <w:pPr>
              <w:pStyle w:val="2"/>
              <w:numPr>
                <w:ilvl w:val="0"/>
                <w:numId w:val="6"/>
              </w:numPr>
              <w:spacing w:line="400" w:lineRule="exact"/>
              <w:rPr>
                <w:rFonts w:ascii="仿宋" w:hAnsi="仿宋" w:eastAsia="仿宋" w:cs="仿宋"/>
                <w:sz w:val="18"/>
                <w:szCs w:val="18"/>
              </w:rPr>
              <w:pPrChange w:id="207" w:author="cloudatlas" w:date="2023-04-19T10:01:45Z">
                <w:pPr>
                  <w:pStyle w:val="2"/>
                  <w:numPr>
                    <w:ilvl w:val="0"/>
                    <w:numId w:val="6"/>
                  </w:numPr>
                </w:pPr>
              </w:pPrChange>
            </w:pPr>
            <w:r>
              <w:rPr>
                <w:rFonts w:hint="eastAsia" w:ascii="仿宋" w:hAnsi="仿宋" w:eastAsia="仿宋" w:cs="仿宋"/>
                <w:sz w:val="18"/>
                <w:szCs w:val="18"/>
              </w:rPr>
              <w:t>配置激光在线喷码机（纸盒上喷印生产日期），喷码机采用国内一线品牌。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Change w:id="208" w:author="cloudatlas" w:date="2023-04-19T10:04:22Z">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blPrExChange>
        </w:tblPrEx>
        <w:trPr>
          <w:trHeight w:val="400" w:hRule="atLeast"/>
          <w:trPrChange w:id="208" w:author="cloudatlas" w:date="2023-04-19T10:04:22Z">
            <w:trPr>
              <w:trHeight w:val="400" w:hRule="atLeast"/>
            </w:trPr>
          </w:trPrChange>
        </w:trPr>
        <w:tc>
          <w:tcPr>
            <w:tcW w:w="434" w:type="dxa"/>
            <w:vAlign w:val="center"/>
            <w:tcPrChange w:id="209" w:author="cloudatlas" w:date="2023-04-19T10:04:22Z">
              <w:tcPr>
                <w:tcW w:w="434" w:type="dxa"/>
                <w:vAlign w:val="center"/>
              </w:tcPr>
            </w:tcPrChange>
          </w:tcPr>
          <w:p>
            <w:pPr>
              <w:pStyle w:val="2"/>
              <w:spacing w:line="560" w:lineRule="exact"/>
              <w:ind w:firstLine="0"/>
              <w:rPr>
                <w:rFonts w:ascii="仿宋" w:hAnsi="仿宋" w:eastAsia="仿宋" w:cs="仿宋"/>
                <w:sz w:val="18"/>
                <w:szCs w:val="18"/>
              </w:rPr>
              <w:pPrChange w:id="210" w:author="cloudatlas" w:date="2023-04-19T09:41:41Z">
                <w:pPr>
                  <w:pStyle w:val="2"/>
                  <w:ind w:firstLine="0"/>
                </w:pPr>
              </w:pPrChange>
            </w:pPr>
            <w:r>
              <w:rPr>
                <w:rFonts w:hint="eastAsia" w:ascii="仿宋" w:hAnsi="仿宋" w:eastAsia="仿宋" w:cs="仿宋"/>
                <w:sz w:val="18"/>
                <w:szCs w:val="18"/>
              </w:rPr>
              <w:t>6</w:t>
            </w:r>
          </w:p>
        </w:tc>
        <w:tc>
          <w:tcPr>
            <w:tcW w:w="1234" w:type="dxa"/>
            <w:vAlign w:val="center"/>
            <w:tcPrChange w:id="211" w:author="cloudatlas" w:date="2023-04-19T10:04:22Z">
              <w:tcPr>
                <w:tcW w:w="1234" w:type="dxa"/>
                <w:vAlign w:val="center"/>
              </w:tcPr>
            </w:tcPrChange>
          </w:tcPr>
          <w:p>
            <w:pPr>
              <w:pStyle w:val="2"/>
              <w:spacing w:line="560" w:lineRule="exact"/>
              <w:ind w:firstLine="0"/>
              <w:rPr>
                <w:rFonts w:ascii="仿宋" w:hAnsi="仿宋" w:eastAsia="仿宋" w:cs="仿宋"/>
                <w:sz w:val="18"/>
                <w:szCs w:val="18"/>
              </w:rPr>
              <w:pPrChange w:id="212" w:author="cloudatlas" w:date="2023-04-19T09:41:41Z">
                <w:pPr>
                  <w:pStyle w:val="2"/>
                  <w:ind w:firstLine="0"/>
                </w:pPr>
              </w:pPrChange>
            </w:pPr>
            <w:r>
              <w:rPr>
                <w:rFonts w:hint="eastAsia" w:ascii="仿宋" w:hAnsi="仿宋" w:eastAsia="仿宋" w:cs="仿宋"/>
                <w:sz w:val="18"/>
                <w:szCs w:val="18"/>
              </w:rPr>
              <w:t>输送设备</w:t>
            </w:r>
          </w:p>
        </w:tc>
        <w:tc>
          <w:tcPr>
            <w:tcW w:w="805" w:type="dxa"/>
            <w:vAlign w:val="center"/>
            <w:tcPrChange w:id="213" w:author="cloudatlas" w:date="2023-04-19T10:04:22Z">
              <w:tcPr>
                <w:tcW w:w="992" w:type="dxa"/>
                <w:vAlign w:val="center"/>
              </w:tcPr>
            </w:tcPrChange>
          </w:tcPr>
          <w:p>
            <w:pPr>
              <w:pStyle w:val="2"/>
              <w:spacing w:line="400" w:lineRule="exact"/>
              <w:ind w:firstLine="0"/>
              <w:rPr>
                <w:ins w:id="215" w:author="cloudatlas" w:date="2023-04-19T10:04:36Z"/>
                <w:rFonts w:hint="eastAsia" w:ascii="仿宋" w:hAnsi="仿宋" w:eastAsia="仿宋" w:cs="仿宋"/>
                <w:sz w:val="18"/>
                <w:szCs w:val="18"/>
              </w:rPr>
              <w:pPrChange w:id="214" w:author="cloudatlas" w:date="2023-04-19T10:04:53Z">
                <w:pPr>
                  <w:pStyle w:val="2"/>
                  <w:ind w:firstLine="0"/>
                </w:pPr>
              </w:pPrChange>
            </w:pPr>
            <w:r>
              <w:rPr>
                <w:rFonts w:hint="eastAsia" w:ascii="仿宋" w:hAnsi="仿宋" w:eastAsia="仿宋" w:cs="仿宋"/>
                <w:sz w:val="18"/>
                <w:szCs w:val="18"/>
              </w:rPr>
              <w:t>按需</w:t>
            </w:r>
          </w:p>
          <w:p>
            <w:pPr>
              <w:pStyle w:val="2"/>
              <w:spacing w:line="400" w:lineRule="exact"/>
              <w:ind w:firstLine="0"/>
              <w:rPr>
                <w:rFonts w:ascii="仿宋" w:hAnsi="仿宋" w:eastAsia="仿宋" w:cs="仿宋"/>
                <w:sz w:val="18"/>
                <w:szCs w:val="18"/>
              </w:rPr>
              <w:pPrChange w:id="216" w:author="cloudatlas" w:date="2023-04-19T10:04:53Z">
                <w:pPr>
                  <w:pStyle w:val="2"/>
                  <w:ind w:firstLine="0"/>
                </w:pPr>
              </w:pPrChange>
            </w:pPr>
            <w:r>
              <w:rPr>
                <w:rFonts w:hint="eastAsia" w:ascii="仿宋" w:hAnsi="仿宋" w:eastAsia="仿宋" w:cs="仿宋"/>
                <w:sz w:val="18"/>
                <w:szCs w:val="18"/>
              </w:rPr>
              <w:t>配置</w:t>
            </w:r>
          </w:p>
        </w:tc>
        <w:tc>
          <w:tcPr>
            <w:tcW w:w="2235" w:type="dxa"/>
            <w:tcPrChange w:id="217" w:author="cloudatlas" w:date="2023-04-19T10:04:22Z">
              <w:tcPr>
                <w:tcW w:w="2102" w:type="dxa"/>
              </w:tcPr>
            </w:tcPrChange>
          </w:tcPr>
          <w:p>
            <w:pPr>
              <w:pStyle w:val="2"/>
              <w:spacing w:line="400" w:lineRule="exact"/>
              <w:ind w:firstLine="0"/>
              <w:rPr>
                <w:rFonts w:ascii="仿宋" w:hAnsi="仿宋" w:eastAsia="仿宋" w:cs="仿宋"/>
                <w:sz w:val="18"/>
                <w:szCs w:val="18"/>
              </w:rPr>
              <w:pPrChange w:id="218" w:author="cloudatlas" w:date="2023-04-19T10:01:45Z">
                <w:pPr>
                  <w:pStyle w:val="2"/>
                  <w:ind w:firstLine="0"/>
                </w:pPr>
              </w:pPrChange>
            </w:pPr>
            <w:r>
              <w:rPr>
                <w:rFonts w:hint="eastAsia" w:ascii="仿宋" w:hAnsi="仿宋" w:eastAsia="仿宋" w:cs="仿宋"/>
                <w:sz w:val="18"/>
                <w:szCs w:val="18"/>
              </w:rPr>
              <w:t>满足物料分流及输送。</w:t>
            </w:r>
          </w:p>
        </w:tc>
        <w:tc>
          <w:tcPr>
            <w:tcW w:w="3764" w:type="dxa"/>
            <w:tcPrChange w:id="219" w:author="cloudatlas" w:date="2023-04-19T10:04:22Z">
              <w:tcPr>
                <w:tcW w:w="3710" w:type="dxa"/>
              </w:tcPr>
            </w:tcPrChange>
          </w:tcPr>
          <w:p>
            <w:pPr>
              <w:pStyle w:val="2"/>
              <w:numPr>
                <w:ilvl w:val="0"/>
                <w:numId w:val="7"/>
                <w:ins w:id="221" w:author="cloudatlas" w:date="2023-04-19T10:04:01Z"/>
              </w:numPr>
              <w:spacing w:line="400" w:lineRule="exact"/>
              <w:ind w:firstLine="0"/>
              <w:rPr>
                <w:ins w:id="222" w:author="cloudatlas" w:date="2023-04-19T10:03:51Z"/>
                <w:rFonts w:hint="eastAsia" w:ascii="仿宋" w:hAnsi="仿宋" w:eastAsia="仿宋" w:cs="仿宋"/>
                <w:sz w:val="18"/>
                <w:szCs w:val="18"/>
              </w:rPr>
              <w:pPrChange w:id="220" w:author="cloudatlas" w:date="2023-04-19T10:04:01Z">
                <w:pPr>
                  <w:pStyle w:val="2"/>
                  <w:tabs>
                    <w:tab w:val="left" w:pos="312"/>
                  </w:tabs>
                  <w:ind w:firstLine="0"/>
                </w:pPr>
              </w:pPrChange>
            </w:pPr>
            <w:del w:id="223" w:author="cloudatlas" w:date="2023-04-19T10:03:51Z">
              <w:r>
                <w:rPr>
                  <w:rFonts w:ascii="仿宋" w:hAnsi="仿宋" w:eastAsia="仿宋" w:cs="仿宋"/>
                  <w:sz w:val="18"/>
                  <w:szCs w:val="18"/>
                </w:rPr>
                <w:delText>1.</w:delText>
              </w:r>
            </w:del>
            <w:r>
              <w:rPr>
                <w:rFonts w:hint="eastAsia" w:ascii="仿宋" w:hAnsi="仿宋" w:eastAsia="仿宋" w:cs="仿宋"/>
                <w:sz w:val="18"/>
                <w:szCs w:val="18"/>
              </w:rPr>
              <w:t>电机、减速器：采用SEW或同等品牌；</w:t>
            </w:r>
          </w:p>
          <w:p>
            <w:pPr>
              <w:pStyle w:val="2"/>
              <w:numPr>
                <w:ilvl w:val="0"/>
                <w:numId w:val="7"/>
                <w:ins w:id="225" w:author="cloudatlas" w:date="2023-04-19T10:04:01Z"/>
              </w:numPr>
              <w:spacing w:line="400" w:lineRule="exact"/>
              <w:ind w:firstLine="0"/>
              <w:rPr>
                <w:del w:id="226" w:author="cloudatlas" w:date="2023-04-19T10:04:00Z"/>
                <w:rFonts w:hint="eastAsia" w:ascii="仿宋" w:hAnsi="仿宋" w:eastAsia="仿宋" w:cs="仿宋"/>
                <w:sz w:val="18"/>
                <w:szCs w:val="18"/>
              </w:rPr>
              <w:pPrChange w:id="224" w:author="cloudatlas" w:date="2023-04-19T10:04:01Z">
                <w:pPr>
                  <w:pStyle w:val="2"/>
                  <w:tabs>
                    <w:tab w:val="left" w:pos="312"/>
                  </w:tabs>
                  <w:ind w:firstLine="0"/>
                </w:pPr>
              </w:pPrChange>
            </w:pPr>
            <w:ins w:id="227" w:author="cloudatlas" w:date="2023-04-19T10:03:56Z">
              <w:r>
                <w:rPr>
                  <w:rFonts w:hint="eastAsia" w:ascii="仿宋" w:hAnsi="仿宋" w:eastAsia="仿宋" w:cs="仿宋"/>
                  <w:sz w:val="18"/>
                  <w:szCs w:val="18"/>
                </w:rPr>
                <w:t>轴承：SKF或同等品牌</w:t>
              </w:r>
            </w:ins>
            <w:ins w:id="228" w:author="cloudatlas" w:date="2023-04-19T10:04:02Z">
              <w:r>
                <w:rPr>
                  <w:rFonts w:hint="eastAsia" w:ascii="仿宋" w:hAnsi="仿宋" w:eastAsia="仿宋" w:cs="仿宋"/>
                  <w:sz w:val="18"/>
                  <w:szCs w:val="18"/>
                  <w:lang w:eastAsia="zh-CN"/>
                </w:rPr>
                <w:t>。</w:t>
              </w:r>
            </w:ins>
          </w:p>
          <w:p>
            <w:pPr>
              <w:pStyle w:val="2"/>
              <w:numPr>
                <w:ilvl w:val="0"/>
                <w:numId w:val="7"/>
                <w:ins w:id="230" w:author="cloudatlas" w:date="2023-04-19T10:04:01Z"/>
              </w:numPr>
              <w:spacing w:line="400" w:lineRule="exact"/>
              <w:ind w:firstLine="0"/>
              <w:rPr>
                <w:rFonts w:ascii="仿宋" w:hAnsi="仿宋" w:eastAsia="仿宋" w:cs="仿宋"/>
                <w:sz w:val="18"/>
                <w:szCs w:val="18"/>
              </w:rPr>
              <w:pPrChange w:id="229" w:author="cloudatlas" w:date="2023-04-19T10:04:01Z">
                <w:pPr>
                  <w:pStyle w:val="2"/>
                  <w:tabs>
                    <w:tab w:val="left" w:pos="312"/>
                  </w:tabs>
                  <w:ind w:firstLine="0"/>
                </w:pPr>
              </w:pPrChange>
            </w:pPr>
            <w:del w:id="231" w:author="cloudatlas" w:date="2023-04-19T10:04:00Z">
              <w:r>
                <w:rPr>
                  <w:rFonts w:ascii="仿宋" w:hAnsi="仿宋" w:eastAsia="仿宋" w:cs="仿宋"/>
                  <w:sz w:val="18"/>
                  <w:szCs w:val="18"/>
                </w:rPr>
                <w:delText>2.</w:delText>
              </w:r>
            </w:del>
            <w:del w:id="232" w:author="cloudatlas" w:date="2023-04-19T10:03:56Z">
              <w:r>
                <w:rPr>
                  <w:rFonts w:hint="eastAsia" w:ascii="仿宋" w:hAnsi="仿宋" w:eastAsia="仿宋" w:cs="仿宋"/>
                  <w:sz w:val="18"/>
                  <w:szCs w:val="18"/>
                </w:rPr>
                <w:delText>轴承：SKF或同等品牌；</w:delText>
              </w:r>
            </w:del>
          </w:p>
        </w:tc>
      </w:tr>
    </w:tbl>
    <w:p>
      <w:pPr>
        <w:pStyle w:val="2"/>
        <w:spacing w:line="560" w:lineRule="exact"/>
        <w:ind w:firstLine="560" w:firstLineChars="200"/>
        <w:rPr>
          <w:rFonts w:ascii="仿宋" w:hAnsi="仿宋" w:eastAsia="仿宋"/>
          <w:sz w:val="28"/>
          <w:szCs w:val="24"/>
        </w:rPr>
        <w:pPrChange w:id="233" w:author="cloudatlas" w:date="2023-04-19T09:41:41Z">
          <w:pPr>
            <w:pStyle w:val="2"/>
            <w:ind w:firstLine="560" w:firstLineChars="200"/>
          </w:pPr>
        </w:pPrChange>
      </w:pPr>
      <w:r>
        <w:rPr>
          <w:rFonts w:hint="eastAsia" w:ascii="仿宋" w:hAnsi="仿宋" w:eastAsia="仿宋"/>
          <w:sz w:val="28"/>
          <w:szCs w:val="24"/>
        </w:rPr>
        <w:t>注：1</w:t>
      </w:r>
      <w:r>
        <w:rPr>
          <w:rFonts w:ascii="仿宋" w:hAnsi="仿宋" w:eastAsia="仿宋"/>
          <w:sz w:val="28"/>
          <w:szCs w:val="24"/>
        </w:rPr>
        <w:t>.</w:t>
      </w:r>
      <w:r>
        <w:rPr>
          <w:rFonts w:hint="eastAsia" w:ascii="仿宋" w:hAnsi="仿宋" w:eastAsia="仿宋"/>
          <w:sz w:val="28"/>
          <w:szCs w:val="24"/>
        </w:rPr>
        <w:t>本项目主体设备严格按以上数量配置，但需预留一套分拣、叠袋设备的安装位置和相应的数据接口，方便后期加装。</w:t>
      </w:r>
    </w:p>
    <w:p>
      <w:pPr>
        <w:pStyle w:val="2"/>
        <w:spacing w:line="560" w:lineRule="exact"/>
        <w:ind w:firstLine="560" w:firstLineChars="200"/>
        <w:rPr>
          <w:rFonts w:ascii="仿宋" w:hAnsi="仿宋" w:eastAsia="仿宋"/>
          <w:sz w:val="28"/>
          <w:szCs w:val="24"/>
        </w:rPr>
        <w:pPrChange w:id="234" w:author="cloudatlas" w:date="2023-04-19T09:41:41Z">
          <w:pPr>
            <w:pStyle w:val="2"/>
            <w:ind w:firstLine="560" w:firstLineChars="200"/>
          </w:pPr>
        </w:pPrChange>
      </w:pPr>
      <w:r>
        <w:rPr>
          <w:rFonts w:hint="eastAsia" w:ascii="仿宋" w:hAnsi="仿宋" w:eastAsia="仿宋"/>
          <w:sz w:val="28"/>
          <w:szCs w:val="24"/>
        </w:rPr>
        <w:t>2</w:t>
      </w:r>
      <w:r>
        <w:rPr>
          <w:rFonts w:ascii="仿宋" w:hAnsi="仿宋" w:eastAsia="仿宋"/>
          <w:sz w:val="28"/>
          <w:szCs w:val="24"/>
        </w:rPr>
        <w:t>.</w:t>
      </w:r>
      <w:r>
        <w:rPr>
          <w:rFonts w:hint="eastAsia" w:ascii="仿宋" w:hAnsi="仿宋" w:eastAsia="仿宋"/>
          <w:sz w:val="28"/>
          <w:szCs w:val="24"/>
        </w:rPr>
        <w:t>投标方可在此基础上增加辅助设备设施以满足工艺要求和日常操作维护要求。</w:t>
      </w:r>
    </w:p>
    <w:p>
      <w:pPr>
        <w:pStyle w:val="2"/>
        <w:spacing w:line="560" w:lineRule="exact"/>
        <w:ind w:firstLine="560" w:firstLineChars="200"/>
        <w:rPr>
          <w:rFonts w:hint="eastAsia" w:ascii="楷体" w:hAnsi="楷体" w:eastAsia="楷体" w:cs="楷体"/>
          <w:sz w:val="28"/>
          <w:szCs w:val="24"/>
        </w:rPr>
        <w:pPrChange w:id="235" w:author="cloudatlas" w:date="2023-04-19T09:41:41Z">
          <w:pPr>
            <w:pStyle w:val="2"/>
            <w:ind w:firstLine="560" w:firstLineChars="200"/>
          </w:pPr>
        </w:pPrChange>
      </w:pPr>
      <w:r>
        <w:rPr>
          <w:rFonts w:hint="eastAsia" w:ascii="楷体" w:hAnsi="楷体" w:eastAsia="楷体" w:cs="楷体"/>
          <w:sz w:val="28"/>
          <w:szCs w:val="24"/>
        </w:rPr>
        <w:t>（二）设备总体要求</w:t>
      </w:r>
    </w:p>
    <w:p>
      <w:pPr>
        <w:pStyle w:val="2"/>
        <w:spacing w:line="560" w:lineRule="exact"/>
        <w:ind w:firstLine="560" w:firstLineChars="200"/>
        <w:rPr>
          <w:rFonts w:hint="eastAsia" w:ascii="仿宋" w:hAnsi="仿宋" w:eastAsia="仿宋" w:cs="仿宋"/>
          <w:color w:val="000000" w:themeColor="text1"/>
          <w:sz w:val="28"/>
          <w:szCs w:val="24"/>
          <w14:textFill>
            <w14:solidFill>
              <w14:schemeClr w14:val="tx1"/>
            </w14:solidFill>
          </w14:textFill>
        </w:rPr>
        <w:pPrChange w:id="236" w:author="cloudatlas" w:date="2023-04-19T09:41:41Z">
          <w:pPr>
            <w:pStyle w:val="2"/>
            <w:spacing w:line="560" w:lineRule="exact"/>
            <w:ind w:firstLine="560" w:firstLineChars="200"/>
          </w:pPr>
        </w:pPrChange>
      </w:pPr>
      <w:r>
        <w:rPr>
          <w:rFonts w:hint="eastAsia" w:ascii="仿宋" w:hAnsi="仿宋" w:eastAsia="仿宋" w:cs="仿宋"/>
          <w:sz w:val="28"/>
          <w:szCs w:val="24"/>
        </w:rPr>
        <w:t>1.整线装盒产能：≥14</w:t>
      </w:r>
      <w:r>
        <w:rPr>
          <w:rFonts w:hint="eastAsia" w:ascii="仿宋" w:hAnsi="仿宋" w:eastAsia="仿宋" w:cs="仿宋"/>
          <w:color w:val="000000" w:themeColor="text1"/>
          <w:sz w:val="28"/>
          <w:szCs w:val="24"/>
          <w14:textFill>
            <w14:solidFill>
              <w14:schemeClr w14:val="tx1"/>
            </w14:solidFill>
          </w14:textFill>
        </w:rPr>
        <w:t>盒/分钟</w:t>
      </w:r>
    </w:p>
    <w:p>
      <w:pPr>
        <w:pStyle w:val="2"/>
        <w:spacing w:line="560" w:lineRule="exact"/>
        <w:ind w:firstLine="560" w:firstLineChars="200"/>
        <w:rPr>
          <w:rFonts w:ascii="仿宋" w:hAnsi="仿宋" w:eastAsia="仿宋" w:cs="仿宋"/>
          <w:sz w:val="28"/>
          <w:szCs w:val="24"/>
        </w:rPr>
        <w:pPrChange w:id="237" w:author="cloudatlas" w:date="2023-04-19T09:41:41Z">
          <w:pPr>
            <w:pStyle w:val="2"/>
            <w:spacing w:line="560" w:lineRule="exact"/>
            <w:ind w:firstLine="560" w:firstLineChars="200"/>
          </w:pPr>
        </w:pPrChange>
      </w:pPr>
      <w:r>
        <w:rPr>
          <w:rFonts w:hint="eastAsia" w:ascii="仿宋" w:hAnsi="仿宋" w:eastAsia="仿宋" w:cs="仿宋"/>
          <w:sz w:val="28"/>
          <w:szCs w:val="24"/>
        </w:rPr>
        <w:t>2.适用电源：380v三相五线制，设备有可靠保护接地。</w:t>
      </w:r>
    </w:p>
    <w:p>
      <w:pPr>
        <w:pStyle w:val="2"/>
        <w:spacing w:line="560" w:lineRule="exact"/>
        <w:ind w:firstLine="560" w:firstLineChars="200"/>
        <w:rPr>
          <w:rFonts w:ascii="仿宋" w:hAnsi="仿宋" w:eastAsia="仿宋" w:cs="仿宋"/>
          <w:sz w:val="28"/>
          <w:szCs w:val="24"/>
        </w:rPr>
        <w:pPrChange w:id="238" w:author="cloudatlas" w:date="2023-04-19T09:41:41Z">
          <w:pPr>
            <w:pStyle w:val="2"/>
            <w:spacing w:line="560" w:lineRule="exact"/>
            <w:ind w:firstLine="560" w:firstLineChars="200"/>
          </w:pPr>
        </w:pPrChange>
      </w:pPr>
      <w:r>
        <w:rPr>
          <w:rFonts w:hint="eastAsia" w:ascii="仿宋" w:hAnsi="仿宋" w:eastAsia="仿宋" w:cs="仿宋"/>
          <w:sz w:val="28"/>
          <w:szCs w:val="24"/>
        </w:rPr>
        <w:t>3.整线主体设备均采用3</w:t>
      </w:r>
      <w:r>
        <w:rPr>
          <w:rFonts w:ascii="仿宋" w:hAnsi="仿宋" w:eastAsia="仿宋" w:cs="仿宋"/>
          <w:sz w:val="28"/>
          <w:szCs w:val="24"/>
        </w:rPr>
        <w:t>04</w:t>
      </w:r>
      <w:r>
        <w:rPr>
          <w:rFonts w:hint="eastAsia" w:ascii="仿宋" w:hAnsi="仿宋" w:eastAsia="仿宋" w:cs="仿宋"/>
          <w:sz w:val="28"/>
          <w:szCs w:val="24"/>
        </w:rPr>
        <w:t>不锈钢材质，设备任何部位不能有锋利的边缘和尖角，设备转动部位配置安全防护装置，避免对人员伤害，特殊部位要有明确的安全警示标识。</w:t>
      </w:r>
    </w:p>
    <w:p>
      <w:pPr>
        <w:pStyle w:val="2"/>
        <w:spacing w:line="560" w:lineRule="exact"/>
        <w:ind w:firstLine="560" w:firstLineChars="200"/>
        <w:rPr>
          <w:rFonts w:ascii="仿宋" w:hAnsi="仿宋" w:eastAsia="仿宋" w:cs="仿宋"/>
          <w:sz w:val="28"/>
          <w:szCs w:val="24"/>
        </w:rPr>
        <w:pPrChange w:id="239" w:author="cloudatlas" w:date="2023-04-19T09:41:41Z">
          <w:pPr>
            <w:pStyle w:val="2"/>
            <w:spacing w:line="560" w:lineRule="exact"/>
            <w:ind w:firstLine="560" w:firstLineChars="200"/>
          </w:pPr>
        </w:pPrChange>
      </w:pPr>
      <w:r>
        <w:rPr>
          <w:rFonts w:hint="eastAsia" w:ascii="仿宋" w:hAnsi="仿宋" w:eastAsia="仿宋" w:cs="仿宋"/>
          <w:sz w:val="28"/>
          <w:szCs w:val="24"/>
        </w:rPr>
        <w:t>4.设备操作面板应设有急停装置，急停开关不得高于1700mm，便于操作者触及。</w:t>
      </w:r>
    </w:p>
    <w:p>
      <w:pPr>
        <w:pStyle w:val="2"/>
        <w:spacing w:line="560" w:lineRule="exact"/>
        <w:ind w:firstLine="560" w:firstLineChars="200"/>
        <w:rPr>
          <w:rFonts w:ascii="仿宋" w:hAnsi="仿宋" w:eastAsia="仿宋" w:cs="仿宋"/>
          <w:sz w:val="28"/>
          <w:szCs w:val="24"/>
        </w:rPr>
        <w:pPrChange w:id="240" w:author="cloudatlas" w:date="2023-04-19T09:41:41Z">
          <w:pPr>
            <w:pStyle w:val="2"/>
            <w:spacing w:line="560" w:lineRule="exact"/>
            <w:ind w:firstLine="560" w:firstLineChars="200"/>
          </w:pPr>
        </w:pPrChange>
      </w:pPr>
      <w:r>
        <w:rPr>
          <w:rFonts w:hint="eastAsia" w:ascii="仿宋" w:hAnsi="仿宋" w:eastAsia="仿宋" w:cs="仿宋"/>
          <w:sz w:val="28"/>
          <w:szCs w:val="24"/>
        </w:rPr>
        <w:t>5.设备具有3色（以上）状态提示灯和蜂鸣报警器。</w:t>
      </w:r>
    </w:p>
    <w:p>
      <w:pPr>
        <w:pStyle w:val="2"/>
        <w:spacing w:line="560" w:lineRule="exact"/>
        <w:ind w:firstLine="560" w:firstLineChars="200"/>
        <w:rPr>
          <w:rFonts w:ascii="仿宋" w:hAnsi="仿宋" w:eastAsia="仿宋" w:cs="仿宋"/>
          <w:sz w:val="28"/>
          <w:szCs w:val="24"/>
        </w:rPr>
        <w:pPrChange w:id="241" w:author="cloudatlas" w:date="2023-04-19T09:41:41Z">
          <w:pPr>
            <w:pStyle w:val="2"/>
            <w:spacing w:line="560" w:lineRule="exact"/>
            <w:ind w:firstLine="560" w:firstLineChars="200"/>
          </w:pPr>
        </w:pPrChange>
      </w:pPr>
      <w:r>
        <w:rPr>
          <w:rFonts w:hint="eastAsia" w:ascii="仿宋" w:hAnsi="仿宋" w:eastAsia="仿宋" w:cs="仿宋"/>
          <w:sz w:val="28"/>
          <w:szCs w:val="24"/>
        </w:rPr>
        <w:t>6.设备应贴有统一的设备铭牌，铭牌上应注明生产厂家、设备名称、产地、出厂日期、型号、重量及其它重要技术参数。</w:t>
      </w:r>
    </w:p>
    <w:p>
      <w:pPr>
        <w:pStyle w:val="2"/>
        <w:spacing w:line="560" w:lineRule="exact"/>
        <w:ind w:firstLine="560" w:firstLineChars="200"/>
        <w:rPr>
          <w:rFonts w:ascii="仿宋" w:hAnsi="仿宋" w:eastAsia="仿宋" w:cs="仿宋"/>
          <w:sz w:val="28"/>
          <w:szCs w:val="24"/>
        </w:rPr>
        <w:pPrChange w:id="242" w:author="cloudatlas" w:date="2023-04-19T09:41:41Z">
          <w:pPr>
            <w:pStyle w:val="2"/>
            <w:spacing w:line="560" w:lineRule="exact"/>
            <w:ind w:firstLine="560" w:firstLineChars="200"/>
          </w:pPr>
        </w:pPrChange>
      </w:pPr>
      <w:r>
        <w:rPr>
          <w:rFonts w:hint="eastAsia" w:ascii="仿宋" w:hAnsi="仿宋" w:eastAsia="仿宋" w:cs="仿宋"/>
          <w:sz w:val="28"/>
          <w:szCs w:val="24"/>
        </w:rPr>
        <w:t>7.设备运转时距离设备1m远的噪音控制</w:t>
      </w:r>
      <w:r>
        <w:rPr>
          <w:rFonts w:hint="eastAsia" w:ascii="仿宋" w:hAnsi="仿宋" w:eastAsia="仿宋" w:cs="仿宋"/>
          <w:color w:val="000000" w:themeColor="text1"/>
          <w:sz w:val="28"/>
          <w:szCs w:val="24"/>
          <w14:textFill>
            <w14:solidFill>
              <w14:schemeClr w14:val="tx1"/>
            </w14:solidFill>
          </w14:textFill>
        </w:rPr>
        <w:t>在75db以下</w:t>
      </w:r>
      <w:r>
        <w:rPr>
          <w:rFonts w:hint="eastAsia" w:ascii="仿宋" w:hAnsi="仿宋" w:eastAsia="仿宋" w:cs="仿宋"/>
          <w:sz w:val="28"/>
          <w:szCs w:val="24"/>
        </w:rPr>
        <w:t>。</w:t>
      </w:r>
    </w:p>
    <w:p>
      <w:pPr>
        <w:pStyle w:val="2"/>
        <w:spacing w:line="560" w:lineRule="exact"/>
        <w:ind w:firstLine="560" w:firstLineChars="200"/>
        <w:rPr>
          <w:rFonts w:ascii="仿宋" w:hAnsi="仿宋" w:eastAsia="仿宋" w:cs="仿宋"/>
          <w:sz w:val="28"/>
          <w:szCs w:val="24"/>
        </w:rPr>
        <w:pPrChange w:id="243" w:author="cloudatlas" w:date="2023-04-19T09:41:41Z">
          <w:pPr>
            <w:pStyle w:val="2"/>
            <w:spacing w:line="560" w:lineRule="exact"/>
            <w:ind w:firstLine="560" w:firstLineChars="200"/>
          </w:pPr>
        </w:pPrChange>
      </w:pPr>
      <w:r>
        <w:rPr>
          <w:rFonts w:hint="eastAsia" w:ascii="仿宋" w:hAnsi="仿宋" w:eastAsia="仿宋" w:cs="仿宋"/>
          <w:sz w:val="28"/>
          <w:szCs w:val="24"/>
        </w:rPr>
        <w:t>8.投标方设计可靠的设备布局方案，产线与自动装箱车间现有滚珠输送机对接，现有设备布局图见附件一。</w:t>
      </w:r>
    </w:p>
    <w:p>
      <w:pPr>
        <w:pStyle w:val="2"/>
        <w:spacing w:line="560" w:lineRule="exact"/>
        <w:ind w:left="210" w:leftChars="100" w:firstLine="562" w:firstLineChars="200"/>
        <w:rPr>
          <w:rFonts w:hint="eastAsia" w:ascii="楷体" w:hAnsi="楷体" w:eastAsia="楷体" w:cs="楷体"/>
          <w:b w:val="0"/>
          <w:bCs w:val="0"/>
          <w:sz w:val="28"/>
          <w:szCs w:val="28"/>
        </w:rPr>
        <w:pPrChange w:id="244" w:author="cloudatlas" w:date="2023-04-19T09:41:41Z">
          <w:pPr>
            <w:pStyle w:val="2"/>
            <w:spacing w:line="560" w:lineRule="exact"/>
            <w:ind w:left="210" w:leftChars="100" w:firstLine="562" w:firstLineChars="200"/>
          </w:pPr>
        </w:pPrChange>
      </w:pPr>
      <w:r>
        <w:rPr>
          <w:rFonts w:hint="eastAsia" w:ascii="楷体" w:hAnsi="楷体" w:eastAsia="楷体" w:cs="楷体"/>
          <w:b w:val="0"/>
          <w:bCs w:val="0"/>
          <w:sz w:val="28"/>
          <w:szCs w:val="28"/>
        </w:rPr>
        <w:t>（三）控制系统技术要求</w:t>
      </w:r>
    </w:p>
    <w:p>
      <w:pPr>
        <w:pStyle w:val="2"/>
        <w:spacing w:line="560" w:lineRule="exact"/>
        <w:ind w:left="210" w:leftChars="100" w:firstLine="560" w:firstLineChars="200"/>
        <w:rPr>
          <w:rFonts w:ascii="仿宋" w:hAnsi="仿宋" w:eastAsia="仿宋" w:cs="仿宋"/>
          <w:sz w:val="28"/>
          <w:szCs w:val="28"/>
        </w:rPr>
        <w:pPrChange w:id="245"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1.功能总则</w:t>
      </w:r>
    </w:p>
    <w:p>
      <w:pPr>
        <w:pStyle w:val="2"/>
        <w:numPr>
          <w:ilvl w:val="0"/>
          <w:numId w:val="8"/>
        </w:numPr>
        <w:spacing w:line="560" w:lineRule="exact"/>
        <w:ind w:left="210" w:leftChars="100" w:firstLine="560" w:firstLineChars="200"/>
        <w:rPr>
          <w:rFonts w:ascii="仿宋" w:hAnsi="仿宋" w:eastAsia="仿宋" w:cs="仿宋"/>
          <w:sz w:val="28"/>
          <w:szCs w:val="28"/>
        </w:rPr>
        <w:pPrChange w:id="246" w:author="cloudatlas" w:date="2023-04-19T09:41:41Z">
          <w:pPr>
            <w:pStyle w:val="2"/>
            <w:numPr>
              <w:ilvl w:val="0"/>
              <w:numId w:val="8"/>
            </w:numPr>
            <w:spacing w:line="560" w:lineRule="exact"/>
            <w:ind w:left="210" w:leftChars="100" w:firstLine="560" w:firstLineChars="200"/>
          </w:pPr>
        </w:pPrChange>
      </w:pPr>
      <w:r>
        <w:rPr>
          <w:rFonts w:hint="eastAsia" w:ascii="仿宋" w:hAnsi="仿宋" w:eastAsia="仿宋" w:cs="仿宋"/>
          <w:sz w:val="28"/>
          <w:szCs w:val="28"/>
        </w:rPr>
        <w:t>控制系统需要根据装盒工艺要求，完成物料的输送、分拣和装盒，保证连续、流畅、均衡生产。</w:t>
      </w:r>
    </w:p>
    <w:p>
      <w:pPr>
        <w:pStyle w:val="2"/>
        <w:numPr>
          <w:ilvl w:val="0"/>
          <w:numId w:val="8"/>
        </w:numPr>
        <w:spacing w:line="560" w:lineRule="exact"/>
        <w:ind w:left="210" w:leftChars="100" w:firstLine="560" w:firstLineChars="200"/>
        <w:rPr>
          <w:rFonts w:ascii="仿宋" w:hAnsi="仿宋" w:eastAsia="仿宋" w:cs="仿宋"/>
          <w:sz w:val="28"/>
          <w:szCs w:val="28"/>
        </w:rPr>
        <w:pPrChange w:id="247" w:author="cloudatlas" w:date="2023-04-19T09:41:41Z">
          <w:pPr>
            <w:pStyle w:val="2"/>
            <w:numPr>
              <w:ilvl w:val="0"/>
              <w:numId w:val="8"/>
            </w:numPr>
            <w:spacing w:line="560" w:lineRule="exact"/>
            <w:ind w:left="210" w:leftChars="100" w:firstLine="560" w:firstLineChars="200"/>
          </w:pPr>
        </w:pPrChange>
      </w:pPr>
      <w:r>
        <w:rPr>
          <w:rFonts w:hint="eastAsia" w:ascii="仿宋" w:hAnsi="仿宋" w:eastAsia="仿宋" w:cs="仿宋"/>
          <w:sz w:val="28"/>
          <w:szCs w:val="28"/>
        </w:rPr>
        <w:t>控制系统须具有远程及本地控制功能，远程控制设在二楼，本地控制采用现场操作箱/柜放置在靠近被控设备且操作者便于操作和观察的部位。本地控制具有更高的控制权限。</w:t>
      </w:r>
    </w:p>
    <w:p>
      <w:pPr>
        <w:pStyle w:val="2"/>
        <w:numPr>
          <w:ilvl w:val="0"/>
          <w:numId w:val="8"/>
        </w:numPr>
        <w:spacing w:line="560" w:lineRule="exact"/>
        <w:ind w:left="210" w:leftChars="100" w:firstLine="560" w:firstLineChars="200"/>
        <w:rPr>
          <w:rFonts w:ascii="仿宋" w:hAnsi="仿宋" w:eastAsia="仿宋" w:cs="仿宋"/>
          <w:sz w:val="28"/>
          <w:szCs w:val="28"/>
        </w:rPr>
        <w:pPrChange w:id="248" w:author="cloudatlas" w:date="2023-04-19T09:41:41Z">
          <w:pPr>
            <w:pStyle w:val="2"/>
            <w:numPr>
              <w:ilvl w:val="0"/>
              <w:numId w:val="8"/>
            </w:numPr>
            <w:spacing w:line="560" w:lineRule="exact"/>
            <w:ind w:left="210" w:leftChars="100" w:firstLine="560" w:firstLineChars="200"/>
          </w:pPr>
        </w:pPrChange>
      </w:pPr>
      <w:r>
        <w:rPr>
          <w:rFonts w:hint="eastAsia" w:ascii="仿宋" w:hAnsi="仿宋" w:eastAsia="仿宋" w:cs="仿宋"/>
          <w:sz w:val="28"/>
          <w:szCs w:val="28"/>
        </w:rPr>
        <w:t>控制系统应具有故障报警功能，凡有参数超限及设备故障，都应发出声光报警。</w:t>
      </w:r>
    </w:p>
    <w:p>
      <w:pPr>
        <w:pStyle w:val="2"/>
        <w:numPr>
          <w:ilvl w:val="0"/>
          <w:numId w:val="8"/>
        </w:numPr>
        <w:spacing w:line="560" w:lineRule="exact"/>
        <w:ind w:left="210" w:leftChars="100" w:firstLine="560" w:firstLineChars="200"/>
        <w:rPr>
          <w:rFonts w:ascii="仿宋" w:hAnsi="仿宋" w:eastAsia="仿宋" w:cs="仿宋"/>
          <w:sz w:val="28"/>
          <w:szCs w:val="28"/>
        </w:rPr>
        <w:pPrChange w:id="249" w:author="cloudatlas" w:date="2023-04-19T09:41:41Z">
          <w:pPr>
            <w:pStyle w:val="2"/>
            <w:numPr>
              <w:ilvl w:val="0"/>
              <w:numId w:val="8"/>
            </w:numPr>
            <w:spacing w:line="560" w:lineRule="exact"/>
            <w:ind w:left="210" w:leftChars="100" w:firstLine="560" w:firstLineChars="200"/>
          </w:pPr>
        </w:pPrChange>
      </w:pPr>
      <w:r>
        <w:rPr>
          <w:rFonts w:hint="eastAsia" w:ascii="仿宋" w:hAnsi="仿宋" w:eastAsia="仿宋" w:cs="仿宋"/>
          <w:sz w:val="28"/>
          <w:szCs w:val="28"/>
        </w:rPr>
        <w:t>具备人机交互界面，界面包含人工控制和自动控制两个模块，实现对各生产设备的单机操作和组合控制。</w:t>
      </w:r>
    </w:p>
    <w:p>
      <w:pPr>
        <w:pStyle w:val="2"/>
        <w:numPr>
          <w:ilvl w:val="0"/>
          <w:numId w:val="8"/>
        </w:numPr>
        <w:spacing w:line="560" w:lineRule="exact"/>
        <w:ind w:left="210" w:leftChars="100" w:firstLine="560" w:firstLineChars="200"/>
        <w:rPr>
          <w:rFonts w:ascii="仿宋" w:hAnsi="仿宋" w:eastAsia="仿宋" w:cs="仿宋"/>
          <w:sz w:val="28"/>
          <w:szCs w:val="28"/>
        </w:rPr>
        <w:pPrChange w:id="250" w:author="cloudatlas" w:date="2023-04-19T09:41:41Z">
          <w:pPr>
            <w:pStyle w:val="2"/>
            <w:numPr>
              <w:ilvl w:val="0"/>
              <w:numId w:val="8"/>
            </w:numPr>
            <w:spacing w:line="560" w:lineRule="exact"/>
            <w:ind w:left="210" w:leftChars="100" w:firstLine="560" w:firstLineChars="200"/>
          </w:pPr>
        </w:pPrChange>
      </w:pPr>
      <w:r>
        <w:rPr>
          <w:rFonts w:hint="eastAsia" w:ascii="仿宋" w:hAnsi="仿宋" w:eastAsia="仿宋" w:cs="仿宋"/>
          <w:sz w:val="28"/>
          <w:szCs w:val="28"/>
        </w:rPr>
        <w:t>本项目所涉及软件，投标方需提供正规永久授权，招标方不需要另行支付授权费用。</w:t>
      </w:r>
    </w:p>
    <w:p>
      <w:pPr>
        <w:pStyle w:val="2"/>
        <w:spacing w:line="560" w:lineRule="exact"/>
        <w:ind w:left="210" w:leftChars="100" w:firstLine="560" w:firstLineChars="200"/>
        <w:rPr>
          <w:rFonts w:ascii="仿宋" w:hAnsi="仿宋" w:eastAsia="仿宋" w:cs="仿宋"/>
          <w:sz w:val="28"/>
          <w:szCs w:val="28"/>
        </w:rPr>
        <w:pPrChange w:id="251"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2.控制系统硬件要求</w:t>
      </w:r>
    </w:p>
    <w:p>
      <w:pPr>
        <w:pStyle w:val="2"/>
        <w:spacing w:line="560" w:lineRule="exact"/>
        <w:ind w:left="210" w:leftChars="100" w:firstLine="560" w:firstLineChars="200"/>
        <w:rPr>
          <w:rFonts w:ascii="仿宋" w:hAnsi="仿宋" w:eastAsia="仿宋" w:cs="仿宋"/>
          <w:sz w:val="28"/>
          <w:szCs w:val="28"/>
        </w:rPr>
        <w:pPrChange w:id="252"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（1）箱、柜总体要求</w:t>
      </w:r>
    </w:p>
    <w:p>
      <w:pPr>
        <w:pStyle w:val="2"/>
        <w:spacing w:line="560" w:lineRule="exact"/>
        <w:ind w:left="210" w:leftChars="100" w:firstLine="560" w:firstLineChars="200"/>
        <w:rPr>
          <w:rFonts w:ascii="仿宋" w:hAnsi="仿宋" w:eastAsia="仿宋" w:cs="仿宋"/>
          <w:sz w:val="28"/>
          <w:szCs w:val="28"/>
        </w:rPr>
        <w:pPrChange w:id="253"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箱、柜所使用的钢板应为≥2.0mm厚的优质304钢板，密封标准符合IP55。箱、柜应设置排气风扇，并有易于更换的空气过滤器。端子排、电缆夹头、电缆走线槽及接线槽均应由“阻燃型”型材料制造。</w:t>
      </w:r>
    </w:p>
    <w:p>
      <w:pPr>
        <w:pStyle w:val="2"/>
        <w:spacing w:line="560" w:lineRule="exact"/>
        <w:ind w:left="210" w:leftChars="100" w:firstLine="560" w:firstLineChars="200"/>
        <w:rPr>
          <w:rFonts w:ascii="仿宋" w:hAnsi="仿宋" w:eastAsia="仿宋" w:cs="仿宋"/>
          <w:sz w:val="28"/>
          <w:szCs w:val="28"/>
        </w:rPr>
        <w:pPrChange w:id="254"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（2）电气元件选型要求</w:t>
      </w:r>
    </w:p>
    <w:p>
      <w:pPr>
        <w:pStyle w:val="2"/>
        <w:spacing w:line="560" w:lineRule="exact"/>
        <w:ind w:left="210" w:leftChars="100" w:firstLine="560" w:firstLineChars="200"/>
        <w:rPr>
          <w:rFonts w:ascii="仿宋" w:hAnsi="仿宋" w:eastAsia="仿宋" w:cs="仿宋"/>
          <w:sz w:val="28"/>
          <w:szCs w:val="28"/>
        </w:rPr>
        <w:pPrChange w:id="255"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主要电器元件的品牌选型见品牌要求表（一）。供方应在投标书中明确其所选用的各类电器元件的型号和制造厂家。</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6"/>
        <w:gridCol w:w="2380"/>
        <w:gridCol w:w="4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56" w:author="cloudatlas" w:date="2023-04-19T09:41:41Z">
                <w:pPr>
                  <w:pStyle w:val="2"/>
                  <w:spacing w:line="560" w:lineRule="exact"/>
                  <w:ind w:firstLine="0"/>
                </w:pPr>
              </w:pPrChange>
            </w:pPr>
            <w:r>
              <w:rPr>
                <w:rFonts w:hint="eastAsia" w:ascii="仿宋" w:hAnsi="仿宋" w:eastAsia="仿宋" w:cs="仿宋"/>
                <w:sz w:val="28"/>
                <w:szCs w:val="28"/>
              </w:rPr>
              <w:t>序号</w:t>
            </w:r>
          </w:p>
        </w:tc>
        <w:tc>
          <w:tcPr>
            <w:tcW w:w="2380" w:type="dxa"/>
          </w:tcPr>
          <w:p>
            <w:pPr>
              <w:pStyle w:val="2"/>
              <w:spacing w:line="560" w:lineRule="exact"/>
              <w:ind w:firstLine="0"/>
              <w:rPr>
                <w:rFonts w:ascii="仿宋" w:hAnsi="仿宋" w:eastAsia="仿宋" w:cs="仿宋"/>
                <w:sz w:val="28"/>
                <w:szCs w:val="28"/>
              </w:rPr>
              <w:pPrChange w:id="257" w:author="cloudatlas" w:date="2023-04-19T09:41:41Z">
                <w:pPr>
                  <w:pStyle w:val="2"/>
                  <w:spacing w:line="560" w:lineRule="exact"/>
                  <w:ind w:firstLine="0"/>
                </w:pPr>
              </w:pPrChange>
            </w:pPr>
            <w:r>
              <w:rPr>
                <w:rFonts w:hint="eastAsia" w:ascii="仿宋" w:hAnsi="仿宋" w:eastAsia="仿宋" w:cs="仿宋"/>
                <w:sz w:val="28"/>
                <w:szCs w:val="28"/>
              </w:rPr>
              <w:t>名称</w:t>
            </w:r>
          </w:p>
        </w:tc>
        <w:tc>
          <w:tcPr>
            <w:tcW w:w="4646" w:type="dxa"/>
          </w:tcPr>
          <w:p>
            <w:pPr>
              <w:pStyle w:val="2"/>
              <w:spacing w:line="560" w:lineRule="exact"/>
              <w:ind w:firstLine="0"/>
              <w:rPr>
                <w:rFonts w:ascii="仿宋" w:hAnsi="仿宋" w:eastAsia="仿宋" w:cs="仿宋"/>
                <w:sz w:val="28"/>
                <w:szCs w:val="28"/>
              </w:rPr>
              <w:pPrChange w:id="258" w:author="cloudatlas" w:date="2023-04-19T09:41:41Z">
                <w:pPr>
                  <w:pStyle w:val="2"/>
                  <w:spacing w:line="560" w:lineRule="exact"/>
                  <w:ind w:firstLine="0"/>
                </w:pPr>
              </w:pPrChange>
            </w:pPr>
            <w:r>
              <w:rPr>
                <w:rFonts w:hint="eastAsia" w:ascii="仿宋" w:hAnsi="仿宋" w:eastAsia="仿宋" w:cs="仿宋"/>
                <w:sz w:val="28"/>
                <w:szCs w:val="28"/>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59" w:author="cloudatlas" w:date="2023-04-19T09:41:41Z">
                <w:pPr>
                  <w:pStyle w:val="2"/>
                  <w:spacing w:line="560" w:lineRule="exact"/>
                  <w:ind w:firstLine="0"/>
                </w:pPr>
              </w:pPrChange>
            </w:pPr>
            <w:r>
              <w:rPr>
                <w:rFonts w:hint="eastAsia" w:ascii="仿宋" w:hAnsi="仿宋" w:eastAsia="仿宋" w:cs="仿宋"/>
                <w:sz w:val="28"/>
                <w:szCs w:val="28"/>
              </w:rPr>
              <w:t>1</w:t>
            </w:r>
          </w:p>
        </w:tc>
        <w:tc>
          <w:tcPr>
            <w:tcW w:w="2380" w:type="dxa"/>
          </w:tcPr>
          <w:p>
            <w:pPr>
              <w:pStyle w:val="2"/>
              <w:spacing w:line="560" w:lineRule="exact"/>
              <w:ind w:firstLine="0"/>
              <w:rPr>
                <w:rFonts w:ascii="仿宋" w:hAnsi="仿宋" w:eastAsia="仿宋" w:cs="仿宋"/>
                <w:sz w:val="28"/>
                <w:szCs w:val="28"/>
              </w:rPr>
              <w:pPrChange w:id="260" w:author="cloudatlas" w:date="2023-04-19T09:41:41Z">
                <w:pPr>
                  <w:pStyle w:val="2"/>
                  <w:spacing w:line="560" w:lineRule="exact"/>
                  <w:ind w:firstLine="0"/>
                </w:pPr>
              </w:pPrChange>
            </w:pPr>
            <w:r>
              <w:rPr>
                <w:rFonts w:hint="eastAsia" w:ascii="仿宋" w:hAnsi="仿宋" w:eastAsia="仿宋" w:cs="仿宋"/>
                <w:sz w:val="28"/>
                <w:szCs w:val="28"/>
              </w:rPr>
              <w:t>人机界面触摸屏</w:t>
            </w:r>
          </w:p>
        </w:tc>
        <w:tc>
          <w:tcPr>
            <w:tcW w:w="4646" w:type="dxa"/>
          </w:tcPr>
          <w:p>
            <w:pPr>
              <w:pStyle w:val="2"/>
              <w:spacing w:line="560" w:lineRule="exact"/>
              <w:ind w:firstLine="0"/>
              <w:rPr>
                <w:rFonts w:ascii="仿宋" w:hAnsi="仿宋" w:eastAsia="仿宋" w:cs="仿宋"/>
                <w:sz w:val="28"/>
                <w:szCs w:val="28"/>
              </w:rPr>
              <w:pPrChange w:id="261" w:author="cloudatlas" w:date="2023-04-19T09:41:41Z">
                <w:pPr>
                  <w:pStyle w:val="2"/>
                  <w:spacing w:line="560" w:lineRule="exact"/>
                  <w:ind w:firstLine="0"/>
                </w:pPr>
              </w:pPrChange>
            </w:pPr>
            <w:r>
              <w:rPr>
                <w:rFonts w:hint="eastAsia" w:ascii="仿宋" w:hAnsi="仿宋" w:eastAsia="仿宋" w:cs="仿宋"/>
                <w:sz w:val="28"/>
                <w:szCs w:val="28"/>
              </w:rPr>
              <w:t>三菱、ABB、SIEMENS及同等品牌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62" w:author="cloudatlas" w:date="2023-04-19T09:41:41Z">
                <w:pPr>
                  <w:pStyle w:val="2"/>
                  <w:spacing w:line="560" w:lineRule="exact"/>
                  <w:ind w:firstLine="0"/>
                </w:pPr>
              </w:pPrChange>
            </w:pPr>
            <w:r>
              <w:rPr>
                <w:rFonts w:hint="eastAsia" w:ascii="仿宋" w:hAnsi="仿宋" w:eastAsia="仿宋" w:cs="仿宋"/>
                <w:sz w:val="28"/>
                <w:szCs w:val="28"/>
              </w:rPr>
              <w:t>2</w:t>
            </w:r>
          </w:p>
        </w:tc>
        <w:tc>
          <w:tcPr>
            <w:tcW w:w="2380" w:type="dxa"/>
          </w:tcPr>
          <w:p>
            <w:pPr>
              <w:pStyle w:val="2"/>
              <w:spacing w:line="560" w:lineRule="exact"/>
              <w:ind w:firstLine="0"/>
              <w:rPr>
                <w:rFonts w:ascii="仿宋" w:hAnsi="仿宋" w:eastAsia="仿宋" w:cs="仿宋"/>
                <w:sz w:val="28"/>
                <w:szCs w:val="28"/>
              </w:rPr>
              <w:pPrChange w:id="263" w:author="cloudatlas" w:date="2023-04-19T09:41:41Z">
                <w:pPr>
                  <w:pStyle w:val="2"/>
                  <w:spacing w:line="560" w:lineRule="exact"/>
                  <w:ind w:firstLine="0"/>
                </w:pPr>
              </w:pPrChange>
            </w:pPr>
            <w:r>
              <w:rPr>
                <w:rFonts w:hint="eastAsia" w:ascii="仿宋" w:hAnsi="仿宋" w:eastAsia="仿宋" w:cs="仿宋"/>
                <w:sz w:val="28"/>
                <w:szCs w:val="28"/>
              </w:rPr>
              <w:t>气动元件</w:t>
            </w:r>
          </w:p>
        </w:tc>
        <w:tc>
          <w:tcPr>
            <w:tcW w:w="4646" w:type="dxa"/>
          </w:tcPr>
          <w:p>
            <w:pPr>
              <w:pStyle w:val="2"/>
              <w:spacing w:line="560" w:lineRule="exact"/>
              <w:ind w:firstLine="0"/>
              <w:rPr>
                <w:rFonts w:ascii="仿宋" w:hAnsi="仿宋" w:eastAsia="仿宋" w:cs="仿宋"/>
                <w:sz w:val="28"/>
                <w:szCs w:val="28"/>
              </w:rPr>
              <w:pPrChange w:id="264" w:author="cloudatlas" w:date="2023-04-19T09:41:41Z">
                <w:pPr>
                  <w:pStyle w:val="2"/>
                  <w:spacing w:line="560" w:lineRule="exact"/>
                  <w:ind w:firstLine="0"/>
                </w:pPr>
              </w:pPrChange>
            </w:pPr>
            <w:r>
              <w:rPr>
                <w:rFonts w:hint="eastAsia" w:ascii="仿宋" w:hAnsi="仿宋" w:eastAsia="仿宋" w:cs="仿宋"/>
                <w:sz w:val="28"/>
                <w:szCs w:val="28"/>
              </w:rPr>
              <w:t>Festo、ASCO、VERSA、SMC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65" w:author="cloudatlas" w:date="2023-04-19T09:41:41Z">
                <w:pPr>
                  <w:pStyle w:val="2"/>
                  <w:spacing w:line="560" w:lineRule="exact"/>
                  <w:ind w:firstLine="0"/>
                </w:pPr>
              </w:pPrChange>
            </w:pPr>
            <w:r>
              <w:rPr>
                <w:rFonts w:hint="eastAsia" w:ascii="仿宋" w:hAnsi="仿宋" w:eastAsia="仿宋" w:cs="仿宋"/>
                <w:sz w:val="28"/>
                <w:szCs w:val="28"/>
              </w:rPr>
              <w:t>3</w:t>
            </w:r>
          </w:p>
        </w:tc>
        <w:tc>
          <w:tcPr>
            <w:tcW w:w="2380" w:type="dxa"/>
          </w:tcPr>
          <w:p>
            <w:pPr>
              <w:pStyle w:val="2"/>
              <w:spacing w:line="560" w:lineRule="exact"/>
              <w:ind w:firstLine="0"/>
              <w:rPr>
                <w:rFonts w:ascii="仿宋" w:hAnsi="仿宋" w:eastAsia="仿宋" w:cs="仿宋"/>
                <w:sz w:val="28"/>
                <w:szCs w:val="28"/>
              </w:rPr>
              <w:pPrChange w:id="266" w:author="cloudatlas" w:date="2023-04-19T09:41:41Z">
                <w:pPr>
                  <w:pStyle w:val="2"/>
                  <w:spacing w:line="560" w:lineRule="exact"/>
                  <w:ind w:firstLine="0"/>
                </w:pPr>
              </w:pPrChange>
            </w:pPr>
            <w:r>
              <w:rPr>
                <w:rFonts w:hint="eastAsia" w:ascii="仿宋" w:hAnsi="仿宋" w:eastAsia="仿宋" w:cs="仿宋"/>
                <w:sz w:val="28"/>
                <w:szCs w:val="28"/>
              </w:rPr>
              <w:t>接触器、继电器</w:t>
            </w:r>
          </w:p>
        </w:tc>
        <w:tc>
          <w:tcPr>
            <w:tcW w:w="4646" w:type="dxa"/>
          </w:tcPr>
          <w:p>
            <w:pPr>
              <w:pStyle w:val="2"/>
              <w:spacing w:line="560" w:lineRule="exact"/>
              <w:ind w:firstLine="0"/>
              <w:rPr>
                <w:rFonts w:ascii="仿宋" w:hAnsi="仿宋" w:eastAsia="仿宋" w:cs="仿宋"/>
                <w:sz w:val="28"/>
                <w:szCs w:val="28"/>
              </w:rPr>
              <w:pPrChange w:id="267" w:author="cloudatlas" w:date="2023-04-19T09:41:41Z">
                <w:pPr>
                  <w:pStyle w:val="2"/>
                  <w:spacing w:line="560" w:lineRule="exact"/>
                  <w:ind w:firstLine="0"/>
                </w:pPr>
              </w:pPrChange>
            </w:pPr>
            <w:r>
              <w:rPr>
                <w:rFonts w:hint="eastAsia" w:ascii="仿宋" w:hAnsi="仿宋" w:eastAsia="仿宋" w:cs="仿宋"/>
                <w:sz w:val="28"/>
                <w:szCs w:val="28"/>
              </w:rPr>
              <w:t>ABB、SIEMENS、欧姆龙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68" w:author="cloudatlas" w:date="2023-04-19T09:41:41Z">
                <w:pPr>
                  <w:pStyle w:val="2"/>
                  <w:spacing w:line="560" w:lineRule="exact"/>
                  <w:ind w:firstLine="0"/>
                </w:pPr>
              </w:pPrChange>
            </w:pPr>
            <w:r>
              <w:rPr>
                <w:rFonts w:hint="eastAsia" w:ascii="仿宋" w:hAnsi="仿宋" w:eastAsia="仿宋" w:cs="仿宋"/>
                <w:sz w:val="28"/>
                <w:szCs w:val="28"/>
              </w:rPr>
              <w:t>4</w:t>
            </w:r>
          </w:p>
        </w:tc>
        <w:tc>
          <w:tcPr>
            <w:tcW w:w="2380" w:type="dxa"/>
          </w:tcPr>
          <w:p>
            <w:pPr>
              <w:pStyle w:val="2"/>
              <w:spacing w:line="560" w:lineRule="exact"/>
              <w:ind w:firstLine="0"/>
              <w:rPr>
                <w:rFonts w:ascii="仿宋" w:hAnsi="仿宋" w:eastAsia="仿宋" w:cs="仿宋"/>
                <w:sz w:val="28"/>
                <w:szCs w:val="28"/>
              </w:rPr>
              <w:pPrChange w:id="269" w:author="cloudatlas" w:date="2023-04-19T09:41:41Z">
                <w:pPr>
                  <w:pStyle w:val="2"/>
                  <w:spacing w:line="560" w:lineRule="exact"/>
                  <w:ind w:firstLine="0"/>
                </w:pPr>
              </w:pPrChange>
            </w:pPr>
            <w:r>
              <w:rPr>
                <w:rFonts w:hint="eastAsia" w:ascii="仿宋" w:hAnsi="仿宋" w:eastAsia="仿宋" w:cs="仿宋"/>
                <w:sz w:val="28"/>
                <w:szCs w:val="28"/>
              </w:rPr>
              <w:t>接线端子</w:t>
            </w:r>
          </w:p>
        </w:tc>
        <w:tc>
          <w:tcPr>
            <w:tcW w:w="4646" w:type="dxa"/>
          </w:tcPr>
          <w:p>
            <w:pPr>
              <w:pStyle w:val="2"/>
              <w:spacing w:line="560" w:lineRule="exact"/>
              <w:ind w:firstLine="0"/>
              <w:rPr>
                <w:rFonts w:ascii="仿宋" w:hAnsi="仿宋" w:eastAsia="仿宋" w:cs="仿宋"/>
                <w:sz w:val="28"/>
                <w:szCs w:val="28"/>
              </w:rPr>
              <w:pPrChange w:id="270" w:author="cloudatlas" w:date="2023-04-19T09:41:41Z">
                <w:pPr>
                  <w:pStyle w:val="2"/>
                  <w:spacing w:line="560" w:lineRule="exact"/>
                  <w:ind w:firstLine="0"/>
                </w:pPr>
              </w:pPrChange>
            </w:pPr>
            <w:r>
              <w:rPr>
                <w:rFonts w:hint="eastAsia" w:ascii="仿宋" w:hAnsi="仿宋" w:eastAsia="仿宋" w:cs="仿宋"/>
                <w:sz w:val="28"/>
                <w:szCs w:val="28"/>
              </w:rPr>
              <w:t>菲尼克斯、魏德米勒及同等品牌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71" w:author="cloudatlas" w:date="2023-04-19T09:41:41Z">
                <w:pPr>
                  <w:pStyle w:val="2"/>
                  <w:spacing w:line="560" w:lineRule="exact"/>
                  <w:ind w:firstLine="0"/>
                </w:pPr>
              </w:pPrChange>
            </w:pPr>
            <w:r>
              <w:rPr>
                <w:rFonts w:hint="eastAsia" w:ascii="仿宋" w:hAnsi="仿宋" w:eastAsia="仿宋" w:cs="仿宋"/>
                <w:sz w:val="28"/>
                <w:szCs w:val="28"/>
              </w:rPr>
              <w:t>5</w:t>
            </w:r>
          </w:p>
        </w:tc>
        <w:tc>
          <w:tcPr>
            <w:tcW w:w="2380" w:type="dxa"/>
          </w:tcPr>
          <w:p>
            <w:pPr>
              <w:pStyle w:val="2"/>
              <w:spacing w:line="560" w:lineRule="exact"/>
              <w:ind w:firstLine="0"/>
              <w:rPr>
                <w:rFonts w:ascii="仿宋" w:hAnsi="仿宋" w:eastAsia="仿宋" w:cs="仿宋"/>
                <w:sz w:val="28"/>
                <w:szCs w:val="28"/>
              </w:rPr>
              <w:pPrChange w:id="272" w:author="cloudatlas" w:date="2023-04-19T09:41:41Z">
                <w:pPr>
                  <w:pStyle w:val="2"/>
                  <w:spacing w:line="560" w:lineRule="exact"/>
                  <w:ind w:firstLine="0"/>
                </w:pPr>
              </w:pPrChange>
            </w:pPr>
            <w:r>
              <w:rPr>
                <w:rFonts w:hint="eastAsia" w:ascii="仿宋" w:hAnsi="仿宋" w:eastAsia="仿宋" w:cs="仿宋"/>
                <w:sz w:val="28"/>
                <w:szCs w:val="28"/>
              </w:rPr>
              <w:t>变频器</w:t>
            </w:r>
          </w:p>
        </w:tc>
        <w:tc>
          <w:tcPr>
            <w:tcW w:w="4646" w:type="dxa"/>
          </w:tcPr>
          <w:p>
            <w:pPr>
              <w:pStyle w:val="2"/>
              <w:spacing w:line="560" w:lineRule="exact"/>
              <w:ind w:firstLine="0"/>
              <w:rPr>
                <w:rFonts w:ascii="仿宋" w:hAnsi="仿宋" w:eastAsia="仿宋" w:cs="仿宋"/>
                <w:sz w:val="28"/>
                <w:szCs w:val="28"/>
              </w:rPr>
              <w:pPrChange w:id="273" w:author="cloudatlas" w:date="2023-04-19T09:41:41Z">
                <w:pPr>
                  <w:pStyle w:val="2"/>
                  <w:spacing w:line="560" w:lineRule="exact"/>
                  <w:ind w:firstLine="0"/>
                </w:pPr>
              </w:pPrChange>
            </w:pPr>
            <w:r>
              <w:rPr>
                <w:rFonts w:hint="eastAsia" w:ascii="仿宋" w:hAnsi="仿宋" w:eastAsia="仿宋" w:cs="仿宋"/>
                <w:sz w:val="28"/>
                <w:szCs w:val="28"/>
              </w:rPr>
              <w:t>三菱、ABB、SIEMENS及同等品牌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74" w:author="cloudatlas" w:date="2023-04-19T09:41:41Z">
                <w:pPr>
                  <w:pStyle w:val="2"/>
                  <w:spacing w:line="560" w:lineRule="exact"/>
                  <w:ind w:firstLine="0"/>
                </w:pPr>
              </w:pPrChange>
            </w:pPr>
            <w:r>
              <w:rPr>
                <w:rFonts w:hint="eastAsia" w:ascii="仿宋" w:hAnsi="仿宋" w:eastAsia="仿宋" w:cs="仿宋"/>
                <w:sz w:val="28"/>
                <w:szCs w:val="28"/>
              </w:rPr>
              <w:t>6</w:t>
            </w:r>
          </w:p>
        </w:tc>
        <w:tc>
          <w:tcPr>
            <w:tcW w:w="2380" w:type="dxa"/>
          </w:tcPr>
          <w:p>
            <w:pPr>
              <w:pStyle w:val="2"/>
              <w:spacing w:line="560" w:lineRule="exact"/>
              <w:ind w:firstLine="0"/>
              <w:rPr>
                <w:rFonts w:ascii="仿宋" w:hAnsi="仿宋" w:eastAsia="仿宋" w:cs="仿宋"/>
                <w:sz w:val="28"/>
                <w:szCs w:val="28"/>
              </w:rPr>
              <w:pPrChange w:id="275" w:author="cloudatlas" w:date="2023-04-19T09:41:41Z">
                <w:pPr>
                  <w:pStyle w:val="2"/>
                  <w:spacing w:line="560" w:lineRule="exact"/>
                  <w:ind w:firstLine="0"/>
                </w:pPr>
              </w:pPrChange>
            </w:pPr>
            <w:r>
              <w:rPr>
                <w:rFonts w:hint="eastAsia" w:ascii="仿宋" w:hAnsi="仿宋" w:eastAsia="仿宋" w:cs="仿宋"/>
                <w:sz w:val="28"/>
                <w:szCs w:val="28"/>
              </w:rPr>
              <w:t>电缆</w:t>
            </w:r>
          </w:p>
        </w:tc>
        <w:tc>
          <w:tcPr>
            <w:tcW w:w="4646" w:type="dxa"/>
          </w:tcPr>
          <w:p>
            <w:pPr>
              <w:pStyle w:val="2"/>
              <w:spacing w:line="560" w:lineRule="exact"/>
              <w:ind w:firstLine="0"/>
              <w:rPr>
                <w:rFonts w:ascii="仿宋" w:hAnsi="仿宋" w:eastAsia="仿宋" w:cs="仿宋"/>
                <w:sz w:val="28"/>
                <w:szCs w:val="28"/>
              </w:rPr>
              <w:pPrChange w:id="276" w:author="cloudatlas" w:date="2023-04-19T09:41:41Z">
                <w:pPr>
                  <w:pStyle w:val="2"/>
                  <w:spacing w:line="560" w:lineRule="exact"/>
                  <w:ind w:firstLine="0"/>
                </w:pPr>
              </w:pPrChange>
            </w:pPr>
            <w:r>
              <w:rPr>
                <w:rFonts w:hint="eastAsia" w:ascii="仿宋" w:hAnsi="仿宋" w:eastAsia="仿宋" w:cs="仿宋"/>
                <w:sz w:val="28"/>
                <w:szCs w:val="28"/>
              </w:rPr>
              <w:t>上上电缆、远东电缆、浦东电缆、津成、华能、红旗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77" w:author="cloudatlas" w:date="2023-04-19T09:41:41Z">
                <w:pPr>
                  <w:pStyle w:val="2"/>
                  <w:spacing w:line="560" w:lineRule="exact"/>
                  <w:ind w:firstLine="0"/>
                </w:pPr>
              </w:pPrChange>
            </w:pPr>
            <w:r>
              <w:rPr>
                <w:rFonts w:hint="eastAsia" w:ascii="仿宋" w:hAnsi="仿宋" w:eastAsia="仿宋" w:cs="仿宋"/>
                <w:sz w:val="28"/>
                <w:szCs w:val="28"/>
              </w:rPr>
              <w:t>7</w:t>
            </w:r>
          </w:p>
        </w:tc>
        <w:tc>
          <w:tcPr>
            <w:tcW w:w="2380" w:type="dxa"/>
          </w:tcPr>
          <w:p>
            <w:pPr>
              <w:pStyle w:val="2"/>
              <w:spacing w:line="560" w:lineRule="exact"/>
              <w:ind w:firstLine="0"/>
              <w:rPr>
                <w:rFonts w:ascii="仿宋" w:hAnsi="仿宋" w:eastAsia="仿宋" w:cs="仿宋"/>
                <w:sz w:val="28"/>
                <w:szCs w:val="28"/>
              </w:rPr>
              <w:pPrChange w:id="278" w:author="cloudatlas" w:date="2023-04-19T09:41:41Z">
                <w:pPr>
                  <w:pStyle w:val="2"/>
                  <w:spacing w:line="560" w:lineRule="exact"/>
                  <w:ind w:firstLine="0"/>
                </w:pPr>
              </w:pPrChange>
            </w:pPr>
            <w:r>
              <w:rPr>
                <w:rFonts w:hint="eastAsia" w:ascii="仿宋" w:hAnsi="仿宋" w:eastAsia="仿宋" w:cs="仿宋"/>
                <w:sz w:val="28"/>
                <w:szCs w:val="28"/>
              </w:rPr>
              <w:t>气缸</w:t>
            </w:r>
          </w:p>
        </w:tc>
        <w:tc>
          <w:tcPr>
            <w:tcW w:w="4646" w:type="dxa"/>
          </w:tcPr>
          <w:p>
            <w:pPr>
              <w:pStyle w:val="2"/>
              <w:spacing w:line="560" w:lineRule="exact"/>
              <w:ind w:firstLine="0"/>
              <w:rPr>
                <w:rFonts w:ascii="仿宋" w:hAnsi="仿宋" w:eastAsia="仿宋" w:cs="仿宋"/>
                <w:sz w:val="28"/>
                <w:szCs w:val="28"/>
              </w:rPr>
              <w:pPrChange w:id="279" w:author="cloudatlas" w:date="2023-04-19T09:41:41Z">
                <w:pPr>
                  <w:pStyle w:val="2"/>
                  <w:spacing w:line="560" w:lineRule="exact"/>
                  <w:ind w:firstLine="0"/>
                </w:pPr>
              </w:pPrChange>
            </w:pPr>
            <w:r>
              <w:rPr>
                <w:rFonts w:hint="eastAsia" w:ascii="仿宋" w:hAnsi="仿宋" w:eastAsia="仿宋" w:cs="仿宋"/>
                <w:sz w:val="28"/>
                <w:szCs w:val="28"/>
              </w:rPr>
              <w:t>SMC、FESTO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96" w:type="dxa"/>
          </w:tcPr>
          <w:p>
            <w:pPr>
              <w:pStyle w:val="2"/>
              <w:spacing w:line="560" w:lineRule="exact"/>
              <w:ind w:firstLine="0"/>
              <w:rPr>
                <w:rFonts w:ascii="仿宋" w:hAnsi="仿宋" w:eastAsia="仿宋" w:cs="仿宋"/>
                <w:sz w:val="28"/>
                <w:szCs w:val="28"/>
              </w:rPr>
              <w:pPrChange w:id="280" w:author="cloudatlas" w:date="2023-04-19T09:41:41Z">
                <w:pPr>
                  <w:pStyle w:val="2"/>
                  <w:spacing w:line="560" w:lineRule="exact"/>
                  <w:ind w:firstLine="0"/>
                </w:pPr>
              </w:pPrChange>
            </w:pPr>
            <w:r>
              <w:rPr>
                <w:rFonts w:hint="eastAsia" w:ascii="仿宋" w:hAnsi="仿宋" w:eastAsia="仿宋" w:cs="仿宋"/>
                <w:sz w:val="28"/>
                <w:szCs w:val="28"/>
              </w:rPr>
              <w:t>8</w:t>
            </w:r>
          </w:p>
        </w:tc>
        <w:tc>
          <w:tcPr>
            <w:tcW w:w="2380" w:type="dxa"/>
          </w:tcPr>
          <w:p>
            <w:pPr>
              <w:pStyle w:val="2"/>
              <w:spacing w:line="560" w:lineRule="exact"/>
              <w:ind w:firstLine="0"/>
              <w:rPr>
                <w:rFonts w:ascii="仿宋" w:hAnsi="仿宋" w:eastAsia="仿宋" w:cs="仿宋"/>
                <w:sz w:val="28"/>
                <w:szCs w:val="28"/>
              </w:rPr>
              <w:pPrChange w:id="281" w:author="cloudatlas" w:date="2023-04-19T09:41:41Z">
                <w:pPr>
                  <w:pStyle w:val="2"/>
                  <w:spacing w:line="560" w:lineRule="exact"/>
                  <w:ind w:firstLine="0"/>
                </w:pPr>
              </w:pPrChange>
            </w:pPr>
            <w:r>
              <w:rPr>
                <w:rFonts w:hint="eastAsia" w:ascii="仿宋" w:hAnsi="仿宋" w:eastAsia="仿宋" w:cs="仿宋"/>
                <w:sz w:val="28"/>
                <w:szCs w:val="28"/>
              </w:rPr>
              <w:t>PLC</w:t>
            </w:r>
          </w:p>
        </w:tc>
        <w:tc>
          <w:tcPr>
            <w:tcW w:w="4646" w:type="dxa"/>
          </w:tcPr>
          <w:p>
            <w:pPr>
              <w:pStyle w:val="2"/>
              <w:spacing w:line="560" w:lineRule="exact"/>
              <w:ind w:firstLine="0"/>
              <w:rPr>
                <w:rFonts w:ascii="仿宋" w:hAnsi="仿宋" w:eastAsia="仿宋" w:cs="仿宋"/>
                <w:sz w:val="28"/>
                <w:szCs w:val="28"/>
              </w:rPr>
              <w:pPrChange w:id="282" w:author="cloudatlas" w:date="2023-04-19T09:41:41Z">
                <w:pPr>
                  <w:pStyle w:val="2"/>
                  <w:spacing w:line="560" w:lineRule="exact"/>
                  <w:ind w:firstLine="0"/>
                </w:pPr>
              </w:pPrChange>
            </w:pPr>
            <w:r>
              <w:rPr>
                <w:rFonts w:hint="eastAsia" w:ascii="仿宋" w:hAnsi="仿宋" w:eastAsia="仿宋" w:cs="仿宋"/>
                <w:sz w:val="28"/>
                <w:szCs w:val="28"/>
              </w:rPr>
              <w:t>三菱、ABB、SIEMENS、施耐德或等同品牌</w:t>
            </w:r>
          </w:p>
        </w:tc>
      </w:tr>
    </w:tbl>
    <w:p>
      <w:pPr>
        <w:pStyle w:val="2"/>
        <w:spacing w:line="560" w:lineRule="exact"/>
        <w:ind w:firstLine="560" w:firstLineChars="200"/>
        <w:rPr>
          <w:rFonts w:ascii="仿宋" w:hAnsi="仿宋" w:eastAsia="仿宋" w:cs="仿宋"/>
          <w:sz w:val="28"/>
          <w:szCs w:val="28"/>
        </w:rPr>
        <w:pPrChange w:id="283" w:author="cloudatlas" w:date="2023-04-19T09:41:41Z">
          <w:pPr>
            <w:pStyle w:val="2"/>
            <w:spacing w:line="560" w:lineRule="exact"/>
            <w:ind w:firstLine="560" w:firstLineChars="200"/>
          </w:pPr>
        </w:pPrChange>
      </w:pPr>
      <w:r>
        <w:rPr>
          <w:rFonts w:hint="eastAsia" w:ascii="仿宋" w:hAnsi="仿宋" w:eastAsia="仿宋" w:cs="仿宋"/>
          <w:sz w:val="28"/>
          <w:szCs w:val="28"/>
        </w:rPr>
        <w:t>（3）电气元件安装要求：</w:t>
      </w:r>
    </w:p>
    <w:p>
      <w:pPr>
        <w:pStyle w:val="2"/>
        <w:spacing w:line="560" w:lineRule="exact"/>
        <w:ind w:left="210" w:leftChars="100" w:firstLine="560" w:firstLineChars="200"/>
        <w:rPr>
          <w:rFonts w:ascii="仿宋" w:hAnsi="仿宋" w:eastAsia="仿宋" w:cs="仿宋"/>
          <w:sz w:val="28"/>
          <w:szCs w:val="28"/>
        </w:rPr>
        <w:pPrChange w:id="284"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1)电气元件质量良好，型号、规格应符合设计要求，外观应完好，且附件齐全，排列整齐，固定牢固，密封良好。</w:t>
      </w:r>
    </w:p>
    <w:p>
      <w:pPr>
        <w:pStyle w:val="2"/>
        <w:spacing w:line="560" w:lineRule="exact"/>
        <w:ind w:left="210" w:leftChars="100" w:firstLine="560" w:firstLineChars="200"/>
        <w:rPr>
          <w:rFonts w:ascii="仿宋" w:hAnsi="仿宋" w:eastAsia="仿宋" w:cs="仿宋"/>
          <w:sz w:val="28"/>
          <w:szCs w:val="28"/>
        </w:rPr>
        <w:pPrChange w:id="285"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2)各元件应能单独拆装更换而不应影响其它电器及导线束的固定。</w:t>
      </w:r>
    </w:p>
    <w:p>
      <w:pPr>
        <w:pStyle w:val="2"/>
        <w:spacing w:line="560" w:lineRule="exact"/>
        <w:ind w:left="210" w:leftChars="100" w:firstLine="560" w:firstLineChars="200"/>
        <w:rPr>
          <w:rFonts w:ascii="仿宋" w:hAnsi="仿宋" w:eastAsia="仿宋" w:cs="仿宋"/>
          <w:sz w:val="28"/>
          <w:szCs w:val="28"/>
        </w:rPr>
        <w:pPrChange w:id="286"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3)发热元件宜安装在散热良好的地方；两个发热元件之间的连线应采用耐热导线或裸铜线套瓷管。</w:t>
      </w:r>
    </w:p>
    <w:p>
      <w:pPr>
        <w:pStyle w:val="2"/>
        <w:spacing w:line="560" w:lineRule="exact"/>
        <w:ind w:left="210" w:leftChars="100" w:firstLine="560" w:firstLineChars="200"/>
        <w:rPr>
          <w:rFonts w:ascii="仿宋" w:hAnsi="仿宋" w:eastAsia="仿宋" w:cs="仿宋"/>
          <w:sz w:val="28"/>
          <w:szCs w:val="28"/>
        </w:rPr>
        <w:pPrChange w:id="287"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4)带有照明的封闭式箱、柜应保证照明良好。</w:t>
      </w:r>
    </w:p>
    <w:p>
      <w:pPr>
        <w:pStyle w:val="2"/>
        <w:spacing w:line="560" w:lineRule="exact"/>
        <w:ind w:firstLine="0"/>
        <w:rPr>
          <w:rFonts w:hint="eastAsia" w:ascii="黑体" w:hAnsi="黑体" w:eastAsia="黑体" w:cs="黑体"/>
          <w:b/>
          <w:bCs/>
          <w:sz w:val="28"/>
          <w:szCs w:val="28"/>
        </w:rPr>
        <w:pPrChange w:id="288" w:author="cloudatlas" w:date="2023-04-19T09:41:41Z">
          <w:pPr>
            <w:pStyle w:val="2"/>
            <w:spacing w:line="560" w:lineRule="exact"/>
            <w:ind w:firstLine="0"/>
          </w:pPr>
        </w:pPrChange>
      </w:pPr>
      <w:r>
        <w:rPr>
          <w:rFonts w:hint="eastAsia" w:ascii="黑体" w:hAnsi="黑体" w:eastAsia="黑体" w:cs="黑体"/>
          <w:b/>
          <w:bCs/>
          <w:sz w:val="28"/>
          <w:szCs w:val="28"/>
        </w:rPr>
        <w:t>五、工作界面</w:t>
      </w:r>
    </w:p>
    <w:p>
      <w:pPr>
        <w:spacing w:line="560" w:lineRule="exact"/>
        <w:ind w:firstLine="560" w:firstLineChars="200"/>
        <w:rPr>
          <w:del w:id="290" w:author="cloudatlas" w:date="2023-04-19T10:07:43Z"/>
          <w:rFonts w:hint="eastAsia" w:ascii="仿宋" w:hAnsi="仿宋" w:eastAsia="仿宋" w:cs="仿宋"/>
          <w:sz w:val="28"/>
          <w:szCs w:val="28"/>
          <w:lang w:eastAsia="zh-CN"/>
        </w:rPr>
        <w:pPrChange w:id="289" w:author="cloudatlas" w:date="2023-04-19T09:41:41Z">
          <w:pPr>
            <w:spacing w:line="560" w:lineRule="exact"/>
            <w:ind w:firstLine="560" w:firstLineChars="200"/>
          </w:pPr>
        </w:pPrChange>
      </w:pPr>
      <w:bookmarkStart w:id="2" w:name="_Toc46047773"/>
      <w:r>
        <w:rPr>
          <w:rFonts w:hint="eastAsia" w:ascii="仿宋" w:hAnsi="仿宋" w:eastAsia="仿宋" w:cs="仿宋"/>
          <w:sz w:val="28"/>
          <w:szCs w:val="28"/>
        </w:rPr>
        <w:t>下表为招标方和投标方承担的工作和服务范围。(“√”表示属于其范围）</w:t>
      </w:r>
    </w:p>
    <w:p>
      <w:pPr>
        <w:spacing w:line="560" w:lineRule="exact"/>
        <w:ind w:firstLine="420" w:firstLineChars="200"/>
        <w:rPr>
          <w:del w:id="292" w:author="cloudatlas" w:date="2023-04-19T10:07:42Z"/>
          <w:rFonts w:ascii="仿宋" w:hAnsi="仿宋" w:eastAsia="仿宋" w:cs="仿宋"/>
        </w:rPr>
        <w:pPrChange w:id="291" w:author="cloudatlas" w:date="2023-04-19T10:07:43Z">
          <w:pPr>
            <w:pStyle w:val="2"/>
          </w:pPr>
        </w:pPrChange>
      </w:pPr>
    </w:p>
    <w:p>
      <w:pPr>
        <w:spacing w:line="560" w:lineRule="exact"/>
        <w:ind w:firstLine="420" w:firstLineChars="200"/>
        <w:rPr>
          <w:rFonts w:ascii="仿宋" w:hAnsi="仿宋" w:eastAsia="仿宋" w:cs="仿宋"/>
        </w:rPr>
        <w:pPrChange w:id="293" w:author="cloudatlas" w:date="2023-04-19T10:07:43Z">
          <w:pPr>
            <w:pStyle w:val="2"/>
          </w:pPr>
        </w:pPrChange>
      </w:pPr>
    </w:p>
    <w:tbl>
      <w:tblPr>
        <w:tblStyle w:val="12"/>
        <w:tblW w:w="9293" w:type="dxa"/>
        <w:jc w:val="center"/>
        <w:tblLayout w:type="fixed"/>
        <w:tblCellMar>
          <w:top w:w="0" w:type="dxa"/>
          <w:left w:w="108" w:type="dxa"/>
          <w:bottom w:w="0" w:type="dxa"/>
          <w:right w:w="108" w:type="dxa"/>
        </w:tblCellMar>
      </w:tblPr>
      <w:tblGrid>
        <w:gridCol w:w="806"/>
        <w:gridCol w:w="1676"/>
        <w:gridCol w:w="1100"/>
        <w:gridCol w:w="1190"/>
        <w:gridCol w:w="4521"/>
      </w:tblGrid>
      <w:tr>
        <w:tblPrEx>
          <w:tblCellMar>
            <w:top w:w="0" w:type="dxa"/>
            <w:left w:w="108" w:type="dxa"/>
            <w:bottom w:w="0" w:type="dxa"/>
            <w:right w:w="108" w:type="dxa"/>
          </w:tblCellMar>
        </w:tblPrEx>
        <w:trPr>
          <w:trHeight w:val="285" w:hRule="atLeast"/>
          <w:tblHeader/>
          <w:jc w:val="center"/>
        </w:trPr>
        <w:tc>
          <w:tcPr>
            <w:tcW w:w="2482" w:type="dxa"/>
            <w:gridSpan w:val="2"/>
            <w:vMerge w:val="restart"/>
            <w:tcBorders>
              <w:top w:val="single" w:color="auto" w:sz="4" w:space="0"/>
              <w:left w:val="single" w:color="auto" w:sz="4" w:space="0"/>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4" w:author="cloudatlas" w:date="2023-04-19T09:41:41Z">
                <w:pPr>
                  <w:spacing w:line="560" w:lineRule="exact"/>
                  <w:jc w:val="center"/>
                </w:pPr>
              </w:pPrChange>
            </w:pPr>
            <w:r>
              <w:rPr>
                <w:rFonts w:hint="eastAsia" w:ascii="仿宋" w:hAnsi="仿宋" w:eastAsia="仿宋" w:cs="仿宋"/>
                <w:sz w:val="28"/>
                <w:szCs w:val="28"/>
              </w:rPr>
              <w:t>工程专业</w:t>
            </w:r>
          </w:p>
        </w:tc>
        <w:tc>
          <w:tcPr>
            <w:tcW w:w="6811" w:type="dxa"/>
            <w:gridSpan w:val="3"/>
            <w:tcBorders>
              <w:top w:val="single" w:color="auto" w:sz="4" w:space="0"/>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5" w:author="cloudatlas" w:date="2023-04-19T09:41:41Z">
                <w:pPr>
                  <w:spacing w:line="560" w:lineRule="exact"/>
                  <w:jc w:val="center"/>
                </w:pPr>
              </w:pPrChange>
            </w:pPr>
            <w:r>
              <w:rPr>
                <w:rFonts w:hint="eastAsia" w:ascii="仿宋" w:hAnsi="仿宋" w:eastAsia="仿宋" w:cs="仿宋"/>
                <w:sz w:val="28"/>
                <w:szCs w:val="28"/>
              </w:rPr>
              <w:t>工作和服务范围划分</w:t>
            </w:r>
          </w:p>
        </w:tc>
      </w:tr>
      <w:tr>
        <w:tblPrEx>
          <w:tblCellMar>
            <w:top w:w="0" w:type="dxa"/>
            <w:left w:w="108" w:type="dxa"/>
            <w:bottom w:w="0" w:type="dxa"/>
            <w:right w:w="108" w:type="dxa"/>
          </w:tblCellMar>
        </w:tblPrEx>
        <w:trPr>
          <w:trHeight w:val="285" w:hRule="atLeast"/>
          <w:tblHeader/>
          <w:jc w:val="center"/>
        </w:trPr>
        <w:tc>
          <w:tcPr>
            <w:tcW w:w="2482" w:type="dxa"/>
            <w:gridSpan w:val="2"/>
            <w:vMerge w:val="continue"/>
            <w:tcBorders>
              <w:top w:val="single" w:color="auto" w:sz="4" w:space="0"/>
              <w:left w:val="single" w:color="auto" w:sz="4" w:space="0"/>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6" w:author="cloudatlas" w:date="2023-04-19T09:41:41Z">
                <w:pPr>
                  <w:spacing w:line="560" w:lineRule="exact"/>
                  <w:jc w:val="center"/>
                </w:pPr>
              </w:pPrChange>
            </w:pP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7" w:author="cloudatlas" w:date="2023-04-19T09:41:41Z">
                <w:pPr>
                  <w:spacing w:line="560" w:lineRule="exact"/>
                  <w:jc w:val="center"/>
                </w:pPr>
              </w:pPrChange>
            </w:pPr>
            <w:r>
              <w:rPr>
                <w:rFonts w:hint="eastAsia" w:ascii="仿宋" w:hAnsi="仿宋" w:eastAsia="仿宋" w:cs="仿宋"/>
                <w:sz w:val="28"/>
                <w:szCs w:val="28"/>
              </w:rPr>
              <w:t>投标方</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8" w:author="cloudatlas" w:date="2023-04-19T09:41:41Z">
                <w:pPr>
                  <w:spacing w:line="560" w:lineRule="exact"/>
                  <w:jc w:val="center"/>
                </w:pPr>
              </w:pPrChange>
            </w:pPr>
            <w:r>
              <w:rPr>
                <w:rFonts w:hint="eastAsia" w:ascii="仿宋" w:hAnsi="仿宋" w:eastAsia="仿宋" w:cs="仿宋"/>
                <w:sz w:val="28"/>
                <w:szCs w:val="28"/>
              </w:rPr>
              <w:t>招标方</w:t>
            </w:r>
          </w:p>
        </w:tc>
        <w:tc>
          <w:tcPr>
            <w:tcW w:w="4521"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299" w:author="cloudatlas" w:date="2023-04-19T09:41:41Z">
                <w:pPr>
                  <w:spacing w:line="560" w:lineRule="exact"/>
                  <w:jc w:val="center"/>
                </w:pPr>
              </w:pPrChange>
            </w:pPr>
            <w:r>
              <w:rPr>
                <w:rFonts w:hint="eastAsia" w:ascii="仿宋" w:hAnsi="仿宋" w:eastAsia="仿宋" w:cs="仿宋"/>
                <w:sz w:val="28"/>
                <w:szCs w:val="28"/>
              </w:rPr>
              <w:t>备注</w:t>
            </w:r>
          </w:p>
        </w:tc>
      </w:tr>
      <w:tr>
        <w:tblPrEx>
          <w:tblCellMar>
            <w:top w:w="0" w:type="dxa"/>
            <w:left w:w="108" w:type="dxa"/>
            <w:bottom w:w="0" w:type="dxa"/>
            <w:right w:w="108" w:type="dxa"/>
          </w:tblCellMar>
        </w:tblPrEx>
        <w:trPr>
          <w:trHeight w:val="285" w:hRule="atLeast"/>
          <w:jc w:val="center"/>
        </w:trPr>
        <w:tc>
          <w:tcPr>
            <w:tcW w:w="806" w:type="dxa"/>
            <w:vMerge w:val="restart"/>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00" w:author="cloudatlas" w:date="2023-04-19T09:41:41Z">
                <w:pPr>
                  <w:spacing w:line="560" w:lineRule="exact"/>
                  <w:jc w:val="center"/>
                </w:pPr>
              </w:pPrChange>
            </w:pPr>
            <w:r>
              <w:rPr>
                <w:rFonts w:hint="eastAsia" w:ascii="仿宋" w:hAnsi="仿宋" w:eastAsia="仿宋" w:cs="仿宋"/>
                <w:sz w:val="28"/>
                <w:szCs w:val="28"/>
              </w:rPr>
              <w:t>工程设计</w:t>
            </w: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1" w:author="cloudatlas" w:date="2023-04-19T09:41:41Z">
                <w:pPr>
                  <w:spacing w:line="560" w:lineRule="exact"/>
                  <w:jc w:val="center"/>
                </w:pPr>
              </w:pPrChange>
            </w:pPr>
            <w:r>
              <w:rPr>
                <w:rFonts w:hint="eastAsia" w:ascii="仿宋" w:hAnsi="仿宋" w:eastAsia="仿宋" w:cs="仿宋"/>
                <w:sz w:val="28"/>
                <w:szCs w:val="28"/>
              </w:rPr>
              <w:t>工艺设计</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2"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3"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8"/>
                <w:szCs w:val="28"/>
              </w:rPr>
              <w:pPrChange w:id="304" w:author="cloudatlas" w:date="2023-04-19T09:41:41Z">
                <w:pPr>
                  <w:spacing w:line="560" w:lineRule="exact"/>
                </w:pPr>
              </w:pPrChange>
            </w:pPr>
          </w:p>
        </w:tc>
      </w:tr>
      <w:tr>
        <w:tblPrEx>
          <w:tblCellMar>
            <w:top w:w="0" w:type="dxa"/>
            <w:left w:w="108" w:type="dxa"/>
            <w:bottom w:w="0" w:type="dxa"/>
            <w:right w:w="108" w:type="dxa"/>
          </w:tblCellMar>
        </w:tblPrEx>
        <w:trPr>
          <w:trHeight w:val="1360"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05"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6" w:author="cloudatlas" w:date="2023-04-19T09:41:41Z">
                <w:pPr>
                  <w:spacing w:line="560" w:lineRule="exact"/>
                  <w:jc w:val="center"/>
                </w:pPr>
              </w:pPrChange>
            </w:pPr>
            <w:r>
              <w:rPr>
                <w:rFonts w:hint="eastAsia" w:ascii="仿宋" w:hAnsi="仿宋" w:eastAsia="仿宋" w:cs="仿宋"/>
                <w:sz w:val="28"/>
                <w:szCs w:val="28"/>
              </w:rPr>
              <w:t>项目设计图</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7"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08" w:author="cloudatlas" w:date="2023-04-19T09:41:41Z">
                <w:pPr>
                  <w:spacing w:line="560" w:lineRule="exact"/>
                  <w:jc w:val="center"/>
                </w:pPr>
              </w:pPrChange>
            </w:pP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09" w:author="cloudatlas" w:date="2023-04-19T09:41:41Z">
                <w:pPr>
                  <w:spacing w:line="560" w:lineRule="exact"/>
                </w:pPr>
              </w:pPrChange>
            </w:pPr>
            <w:r>
              <w:rPr>
                <w:rFonts w:hint="eastAsia" w:ascii="仿宋" w:hAnsi="仿宋" w:eastAsia="仿宋" w:cs="仿宋"/>
                <w:sz w:val="21"/>
                <w:szCs w:val="21"/>
              </w:rPr>
              <w:t>招标方负责协助投标方现场进行初勘、详勘；设计图由招标方审批后方可实施。</w:t>
            </w: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10"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11" w:author="cloudatlas" w:date="2023-04-19T09:41:41Z">
                <w:pPr>
                  <w:spacing w:line="560" w:lineRule="exact"/>
                  <w:jc w:val="center"/>
                </w:pPr>
              </w:pPrChange>
            </w:pPr>
            <w:r>
              <w:rPr>
                <w:rFonts w:hint="eastAsia" w:ascii="仿宋" w:hAnsi="仿宋" w:eastAsia="仿宋" w:cs="仿宋"/>
                <w:sz w:val="28"/>
                <w:szCs w:val="28"/>
              </w:rPr>
              <w:t>暖通</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trike/>
                <w:color w:val="FF0000"/>
                <w:sz w:val="28"/>
                <w:szCs w:val="28"/>
              </w:rPr>
              <w:pPrChange w:id="312"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13"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14"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15"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16" w:author="cloudatlas" w:date="2023-04-19T09:41:41Z">
                <w:pPr>
                  <w:spacing w:line="560" w:lineRule="exact"/>
                  <w:jc w:val="center"/>
                </w:pPr>
              </w:pPrChange>
            </w:pPr>
            <w:r>
              <w:rPr>
                <w:rFonts w:hint="eastAsia" w:ascii="仿宋" w:hAnsi="仿宋" w:eastAsia="仿宋" w:cs="仿宋"/>
                <w:sz w:val="28"/>
                <w:szCs w:val="28"/>
              </w:rPr>
              <w:t>给排水</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trike/>
                <w:color w:val="FF0000"/>
                <w:sz w:val="28"/>
                <w:szCs w:val="28"/>
              </w:rPr>
              <w:pPrChange w:id="317"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18"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19"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20"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21" w:author="cloudatlas" w:date="2023-04-19T09:41:41Z">
                <w:pPr>
                  <w:spacing w:line="560" w:lineRule="exact"/>
                  <w:jc w:val="center"/>
                </w:pPr>
              </w:pPrChange>
            </w:pPr>
            <w:r>
              <w:rPr>
                <w:rFonts w:hint="eastAsia" w:ascii="仿宋" w:hAnsi="仿宋" w:eastAsia="仿宋" w:cs="仿宋"/>
                <w:sz w:val="28"/>
                <w:szCs w:val="28"/>
              </w:rPr>
              <w:t>消防</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trike/>
                <w:color w:val="FF0000"/>
                <w:sz w:val="28"/>
                <w:szCs w:val="28"/>
              </w:rPr>
              <w:pPrChange w:id="322"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23"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24"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25"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26" w:author="cloudatlas" w:date="2023-04-19T09:41:41Z">
                <w:pPr>
                  <w:spacing w:line="560" w:lineRule="exact"/>
                  <w:jc w:val="center"/>
                </w:pPr>
              </w:pPrChange>
            </w:pPr>
            <w:r>
              <w:rPr>
                <w:rFonts w:hint="eastAsia" w:ascii="仿宋" w:hAnsi="仿宋" w:eastAsia="仿宋" w:cs="仿宋"/>
                <w:sz w:val="28"/>
                <w:szCs w:val="28"/>
              </w:rPr>
              <w:t>建筑</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trike/>
                <w:color w:val="FF0000"/>
                <w:sz w:val="28"/>
                <w:szCs w:val="28"/>
              </w:rPr>
              <w:pPrChange w:id="327"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28"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29"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30"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31" w:author="cloudatlas" w:date="2023-04-19T09:41:41Z">
                <w:pPr>
                  <w:spacing w:line="560" w:lineRule="exact"/>
                  <w:jc w:val="center"/>
                </w:pPr>
              </w:pPrChange>
            </w:pPr>
            <w:r>
              <w:rPr>
                <w:rFonts w:hint="eastAsia" w:ascii="仿宋" w:hAnsi="仿宋" w:eastAsia="仿宋" w:cs="仿宋"/>
                <w:sz w:val="28"/>
                <w:szCs w:val="28"/>
              </w:rPr>
              <w:t>结构</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trike/>
                <w:color w:val="FF0000"/>
                <w:sz w:val="28"/>
                <w:szCs w:val="28"/>
              </w:rPr>
              <w:pPrChange w:id="332"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33"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34"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35"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36" w:author="cloudatlas" w:date="2023-04-19T09:41:41Z">
                <w:pPr>
                  <w:spacing w:line="560" w:lineRule="exact"/>
                  <w:jc w:val="center"/>
                </w:pPr>
              </w:pPrChange>
            </w:pPr>
            <w:r>
              <w:rPr>
                <w:rFonts w:hint="eastAsia" w:ascii="仿宋" w:hAnsi="仿宋" w:eastAsia="仿宋" w:cs="仿宋"/>
                <w:sz w:val="28"/>
                <w:szCs w:val="28"/>
              </w:rPr>
              <w:t>自动化设备</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37"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38" w:author="cloudatlas" w:date="2023-04-19T09:41:41Z">
                <w:pPr>
                  <w:spacing w:line="560" w:lineRule="exact"/>
                  <w:jc w:val="center"/>
                </w:pPr>
              </w:pPrChange>
            </w:pP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39" w:author="cloudatlas" w:date="2023-04-19T09:41:41Z">
                <w:pPr>
                  <w:spacing w:line="560" w:lineRule="exact"/>
                </w:pPr>
              </w:pPrChange>
            </w:pPr>
            <w:r>
              <w:rPr>
                <w:rFonts w:hint="eastAsia" w:ascii="仿宋" w:hAnsi="仿宋" w:eastAsia="仿宋" w:cs="仿宋"/>
                <w:sz w:val="21"/>
                <w:szCs w:val="21"/>
              </w:rPr>
              <w:t>投标方提供设备需满足工艺要求，包括但不限于上诉单体设备</w:t>
            </w:r>
          </w:p>
        </w:tc>
      </w:tr>
      <w:tr>
        <w:tblPrEx>
          <w:tblCellMar>
            <w:top w:w="0" w:type="dxa"/>
            <w:left w:w="108" w:type="dxa"/>
            <w:bottom w:w="0" w:type="dxa"/>
            <w:right w:w="108" w:type="dxa"/>
          </w:tblCellMar>
        </w:tblPrEx>
        <w:trPr>
          <w:trHeight w:val="285" w:hRule="atLeast"/>
          <w:jc w:val="center"/>
        </w:trPr>
        <w:tc>
          <w:tcPr>
            <w:tcW w:w="806" w:type="dxa"/>
            <w:vMerge w:val="restart"/>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40" w:author="cloudatlas" w:date="2023-04-19T09:41:41Z">
                <w:pPr>
                  <w:spacing w:line="560" w:lineRule="exact"/>
                  <w:jc w:val="center"/>
                </w:pPr>
              </w:pPrChange>
            </w:pPr>
            <w:r>
              <w:rPr>
                <w:rFonts w:hint="eastAsia" w:ascii="仿宋" w:hAnsi="仿宋" w:eastAsia="仿宋" w:cs="仿宋"/>
                <w:sz w:val="28"/>
                <w:szCs w:val="28"/>
              </w:rPr>
              <w:t>供货及安装</w:t>
            </w: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1" w:author="cloudatlas" w:date="2023-04-19T09:41:41Z">
                <w:pPr>
                  <w:spacing w:line="560" w:lineRule="exact"/>
                  <w:jc w:val="center"/>
                </w:pPr>
              </w:pPrChange>
            </w:pPr>
            <w:r>
              <w:rPr>
                <w:rFonts w:hint="eastAsia" w:ascii="仿宋" w:hAnsi="仿宋" w:eastAsia="仿宋" w:cs="仿宋"/>
                <w:sz w:val="28"/>
                <w:szCs w:val="28"/>
              </w:rPr>
              <w:t>电气</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2"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3"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44" w:author="cloudatlas" w:date="2023-04-19T09:41:41Z">
                <w:pPr>
                  <w:spacing w:line="560" w:lineRule="exact"/>
                </w:pPr>
              </w:pPrChange>
            </w:pPr>
            <w:r>
              <w:rPr>
                <w:rFonts w:hint="eastAsia" w:ascii="仿宋" w:hAnsi="仿宋" w:eastAsia="仿宋" w:cs="仿宋"/>
                <w:sz w:val="21"/>
                <w:szCs w:val="21"/>
              </w:rPr>
              <w:t>招标方负责提供设备动力线缆接线位置，投标方负责接线位置至设备安装位置相应线缆的购置、敷设安装。</w:t>
            </w:r>
          </w:p>
          <w:p>
            <w:pPr>
              <w:pStyle w:val="2"/>
              <w:spacing w:line="560" w:lineRule="exact"/>
              <w:ind w:firstLine="0"/>
              <w:rPr>
                <w:rFonts w:hint="eastAsia" w:ascii="仿宋" w:hAnsi="仿宋" w:eastAsia="仿宋" w:cs="仿宋"/>
                <w:sz w:val="21"/>
                <w:szCs w:val="21"/>
              </w:rPr>
              <w:pPrChange w:id="345" w:author="cloudatlas" w:date="2023-04-19T09:41:41Z">
                <w:pPr>
                  <w:pStyle w:val="2"/>
                  <w:spacing w:line="560" w:lineRule="exact"/>
                  <w:ind w:firstLine="0"/>
                </w:pPr>
              </w:pPrChange>
            </w:pPr>
            <w:r>
              <w:rPr>
                <w:rFonts w:hint="eastAsia" w:ascii="仿宋" w:hAnsi="仿宋" w:eastAsia="仿宋" w:cs="仿宋"/>
                <w:sz w:val="21"/>
                <w:szCs w:val="21"/>
              </w:rPr>
              <w:t>招标方负责提供压缩空气接点，投标方负责接点至设备安装位置相应气管的购置安装。</w:t>
            </w: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46"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7" w:author="cloudatlas" w:date="2023-04-19T09:41:41Z">
                <w:pPr>
                  <w:spacing w:line="560" w:lineRule="exact"/>
                  <w:jc w:val="center"/>
                </w:pPr>
              </w:pPrChange>
            </w:pPr>
            <w:r>
              <w:rPr>
                <w:rFonts w:hint="eastAsia" w:ascii="仿宋" w:hAnsi="仿宋" w:eastAsia="仿宋" w:cs="仿宋"/>
                <w:sz w:val="28"/>
                <w:szCs w:val="28"/>
              </w:rPr>
              <w:t>消防</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8"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49"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50"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51"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2" w:author="cloudatlas" w:date="2023-04-19T09:41:41Z">
                <w:pPr>
                  <w:spacing w:line="560" w:lineRule="exact"/>
                  <w:jc w:val="center"/>
                </w:pPr>
              </w:pPrChange>
            </w:pPr>
            <w:r>
              <w:rPr>
                <w:rFonts w:hint="eastAsia" w:ascii="仿宋" w:hAnsi="仿宋" w:eastAsia="仿宋" w:cs="仿宋"/>
                <w:sz w:val="28"/>
                <w:szCs w:val="28"/>
              </w:rPr>
              <w:t>暖通</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3"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4"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55"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56"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7" w:author="cloudatlas" w:date="2023-04-19T09:41:41Z">
                <w:pPr>
                  <w:spacing w:line="560" w:lineRule="exact"/>
                  <w:jc w:val="center"/>
                </w:pPr>
              </w:pPrChange>
            </w:pPr>
            <w:r>
              <w:rPr>
                <w:rFonts w:hint="eastAsia" w:ascii="仿宋" w:hAnsi="仿宋" w:eastAsia="仿宋" w:cs="仿宋"/>
                <w:sz w:val="28"/>
                <w:szCs w:val="28"/>
              </w:rPr>
              <w:t>照明</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8"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59"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60"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806" w:type="dxa"/>
            <w:vMerge w:val="continue"/>
            <w:tcBorders>
              <w:top w:val="nil"/>
              <w:left w:val="single" w:color="auto" w:sz="4" w:space="0"/>
              <w:bottom w:val="nil"/>
              <w:right w:val="single" w:color="auto" w:sz="4" w:space="0"/>
            </w:tcBorders>
            <w:noWrap/>
            <w:vAlign w:val="center"/>
          </w:tcPr>
          <w:p>
            <w:pPr>
              <w:spacing w:line="560" w:lineRule="exact"/>
              <w:jc w:val="center"/>
              <w:rPr>
                <w:rFonts w:ascii="仿宋" w:hAnsi="仿宋" w:eastAsia="仿宋" w:cs="仿宋"/>
                <w:sz w:val="28"/>
                <w:szCs w:val="28"/>
              </w:rPr>
              <w:pPrChange w:id="361"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2" w:author="cloudatlas" w:date="2023-04-19T09:41:41Z">
                <w:pPr>
                  <w:spacing w:line="560" w:lineRule="exact"/>
                  <w:jc w:val="center"/>
                </w:pPr>
              </w:pPrChange>
            </w:pPr>
            <w:r>
              <w:rPr>
                <w:rFonts w:hint="eastAsia" w:ascii="仿宋" w:hAnsi="仿宋" w:eastAsia="仿宋" w:cs="仿宋"/>
                <w:sz w:val="28"/>
                <w:szCs w:val="28"/>
              </w:rPr>
              <w:t>结构</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3"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4"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65" w:author="cloudatlas" w:date="2023-04-19T09:41:41Z">
                <w:pPr>
                  <w:spacing w:line="560" w:lineRule="exact"/>
                </w:pPr>
              </w:pPrChange>
            </w:pPr>
          </w:p>
        </w:tc>
      </w:tr>
      <w:tr>
        <w:tblPrEx>
          <w:tblCellMar>
            <w:top w:w="0" w:type="dxa"/>
            <w:left w:w="108" w:type="dxa"/>
            <w:bottom w:w="0" w:type="dxa"/>
            <w:right w:w="108" w:type="dxa"/>
          </w:tblCellMar>
        </w:tblPrEx>
        <w:trPr>
          <w:trHeight w:val="569" w:hRule="atLeast"/>
          <w:jc w:val="center"/>
        </w:trPr>
        <w:tc>
          <w:tcPr>
            <w:tcW w:w="806" w:type="dxa"/>
            <w:vMerge w:val="continue"/>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66" w:author="cloudatlas" w:date="2023-04-19T09:41:41Z">
                <w:pPr>
                  <w:spacing w:line="560" w:lineRule="exact"/>
                  <w:jc w:val="center"/>
                </w:pPr>
              </w:pPrChange>
            </w:pPr>
          </w:p>
        </w:tc>
        <w:tc>
          <w:tcPr>
            <w:tcW w:w="1676"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7" w:author="cloudatlas" w:date="2023-04-19T09:41:41Z">
                <w:pPr>
                  <w:spacing w:line="560" w:lineRule="exact"/>
                  <w:jc w:val="center"/>
                </w:pPr>
              </w:pPrChange>
            </w:pPr>
            <w:r>
              <w:rPr>
                <w:rFonts w:hint="eastAsia" w:ascii="仿宋" w:hAnsi="仿宋" w:eastAsia="仿宋" w:cs="仿宋"/>
                <w:sz w:val="28"/>
                <w:szCs w:val="28"/>
              </w:rPr>
              <w:t>建筑</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8" w:author="cloudatlas" w:date="2023-04-19T09:41:41Z">
                <w:pPr>
                  <w:spacing w:line="560" w:lineRule="exact"/>
                  <w:jc w:val="center"/>
                </w:pPr>
              </w:pPrChange>
            </w:pP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69"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70"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2482" w:type="dxa"/>
            <w:gridSpan w:val="2"/>
            <w:tcBorders>
              <w:top w:val="nil"/>
              <w:left w:val="single" w:color="auto" w:sz="4" w:space="0"/>
              <w:bottom w:val="single" w:color="000000" w:sz="4" w:space="0"/>
              <w:right w:val="single" w:color="auto" w:sz="4" w:space="0"/>
            </w:tcBorders>
            <w:noWrap/>
            <w:vAlign w:val="center"/>
          </w:tcPr>
          <w:p>
            <w:pPr>
              <w:spacing w:line="560" w:lineRule="exact"/>
              <w:jc w:val="center"/>
              <w:rPr>
                <w:rFonts w:ascii="仿宋" w:hAnsi="仿宋" w:eastAsia="仿宋" w:cs="仿宋"/>
                <w:sz w:val="28"/>
                <w:szCs w:val="28"/>
              </w:rPr>
              <w:pPrChange w:id="371" w:author="cloudatlas" w:date="2023-04-19T09:41:41Z">
                <w:pPr>
                  <w:spacing w:line="560" w:lineRule="exact"/>
                  <w:jc w:val="center"/>
                </w:pPr>
              </w:pPrChange>
            </w:pPr>
            <w:r>
              <w:rPr>
                <w:rFonts w:hint="eastAsia" w:ascii="仿宋" w:hAnsi="仿宋" w:eastAsia="仿宋" w:cs="仿宋"/>
                <w:sz w:val="28"/>
                <w:szCs w:val="28"/>
              </w:rPr>
              <w:t>人员培训</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2"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3" w:author="cloudatlas" w:date="2023-04-19T09:41:41Z">
                <w:pPr>
                  <w:spacing w:line="560" w:lineRule="exact"/>
                  <w:jc w:val="center"/>
                </w:pPr>
              </w:pPrChange>
            </w:pP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74" w:author="cloudatlas" w:date="2023-04-19T09:41:41Z">
                <w:pPr>
                  <w:spacing w:line="560" w:lineRule="exact"/>
                </w:pPr>
              </w:pPrChange>
            </w:pPr>
          </w:p>
        </w:tc>
      </w:tr>
      <w:tr>
        <w:tblPrEx>
          <w:tblCellMar>
            <w:top w:w="0" w:type="dxa"/>
            <w:left w:w="108" w:type="dxa"/>
            <w:bottom w:w="0" w:type="dxa"/>
            <w:right w:w="108" w:type="dxa"/>
          </w:tblCellMar>
        </w:tblPrEx>
        <w:trPr>
          <w:trHeight w:val="285" w:hRule="atLeast"/>
          <w:jc w:val="center"/>
        </w:trPr>
        <w:tc>
          <w:tcPr>
            <w:tcW w:w="2482" w:type="dxa"/>
            <w:gridSpan w:val="2"/>
            <w:tcBorders>
              <w:top w:val="single" w:color="auto" w:sz="4" w:space="0"/>
              <w:left w:val="single" w:color="auto" w:sz="4" w:space="0"/>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5" w:author="cloudatlas" w:date="2023-04-19T09:41:41Z">
                <w:pPr>
                  <w:spacing w:line="560" w:lineRule="exact"/>
                  <w:jc w:val="center"/>
                </w:pPr>
              </w:pPrChange>
            </w:pPr>
            <w:r>
              <w:rPr>
                <w:rFonts w:hint="eastAsia" w:ascii="仿宋" w:hAnsi="仿宋" w:eastAsia="仿宋" w:cs="仿宋"/>
                <w:sz w:val="28"/>
                <w:szCs w:val="28"/>
              </w:rPr>
              <w:t>调试</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6"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7" w:author="cloudatlas" w:date="2023-04-19T09:41:41Z">
                <w:pPr>
                  <w:spacing w:line="560" w:lineRule="exact"/>
                  <w:jc w:val="center"/>
                </w:pPr>
              </w:pPrChange>
            </w:pP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78" w:author="cloudatlas" w:date="2023-04-19T09:41:41Z">
                <w:pPr>
                  <w:spacing w:line="560" w:lineRule="exact"/>
                </w:pPr>
              </w:pPrChange>
            </w:pPr>
            <w:r>
              <w:rPr>
                <w:rFonts w:hint="eastAsia" w:ascii="仿宋" w:hAnsi="仿宋" w:eastAsia="仿宋" w:cs="仿宋"/>
                <w:sz w:val="21"/>
                <w:szCs w:val="21"/>
              </w:rPr>
              <w:t>招标方负责对整套设备及控制系统进行调试，直至系统能够正常运行。</w:t>
            </w:r>
          </w:p>
        </w:tc>
      </w:tr>
      <w:tr>
        <w:tblPrEx>
          <w:tblCellMar>
            <w:top w:w="0" w:type="dxa"/>
            <w:left w:w="108" w:type="dxa"/>
            <w:bottom w:w="0" w:type="dxa"/>
            <w:right w:w="108" w:type="dxa"/>
          </w:tblCellMar>
        </w:tblPrEx>
        <w:trPr>
          <w:trHeight w:val="285" w:hRule="atLeast"/>
          <w:jc w:val="center"/>
        </w:trPr>
        <w:tc>
          <w:tcPr>
            <w:tcW w:w="2482" w:type="dxa"/>
            <w:gridSpan w:val="2"/>
            <w:tcBorders>
              <w:top w:val="nil"/>
              <w:left w:val="single" w:color="auto" w:sz="4" w:space="0"/>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79" w:author="cloudatlas" w:date="2023-04-19T09:41:41Z">
                <w:pPr>
                  <w:spacing w:line="560" w:lineRule="exact"/>
                  <w:jc w:val="center"/>
                </w:pPr>
              </w:pPrChange>
            </w:pPr>
            <w:r>
              <w:rPr>
                <w:rFonts w:hint="eastAsia" w:ascii="仿宋" w:hAnsi="仿宋" w:eastAsia="仿宋" w:cs="仿宋"/>
                <w:sz w:val="28"/>
                <w:szCs w:val="28"/>
              </w:rPr>
              <w:t>试运行</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80"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81"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1"/>
                <w:szCs w:val="21"/>
              </w:rPr>
              <w:pPrChange w:id="382" w:author="cloudatlas" w:date="2023-04-19T09:41:41Z">
                <w:pPr>
                  <w:spacing w:line="560" w:lineRule="exact"/>
                </w:pPr>
              </w:pPrChange>
            </w:pPr>
            <w:r>
              <w:rPr>
                <w:rFonts w:hint="eastAsia" w:ascii="仿宋" w:hAnsi="仿宋" w:eastAsia="仿宋" w:cs="仿宋"/>
                <w:sz w:val="21"/>
                <w:szCs w:val="21"/>
              </w:rPr>
              <w:t>投标方负责试运行的组织，招标方运维人员在投标方的技术工程师指导下能独立完成系统运维。</w:t>
            </w:r>
          </w:p>
          <w:p>
            <w:pPr>
              <w:spacing w:line="560" w:lineRule="exact"/>
              <w:rPr>
                <w:rFonts w:ascii="仿宋" w:hAnsi="仿宋" w:eastAsia="仿宋" w:cs="仿宋"/>
                <w:sz w:val="21"/>
                <w:szCs w:val="21"/>
              </w:rPr>
              <w:pPrChange w:id="383" w:author="cloudatlas" w:date="2023-04-19T09:41:41Z">
                <w:pPr>
                  <w:spacing w:line="560" w:lineRule="exact"/>
                </w:pPr>
              </w:pPrChange>
            </w:pPr>
            <w:r>
              <w:rPr>
                <w:rFonts w:hint="eastAsia" w:ascii="仿宋" w:hAnsi="仿宋" w:eastAsia="仿宋" w:cs="仿宋"/>
                <w:sz w:val="21"/>
                <w:szCs w:val="21"/>
              </w:rPr>
              <w:t>投标方派遣技术工程师进行设备、工艺和系统控制调试技术指导。</w:t>
            </w:r>
          </w:p>
        </w:tc>
      </w:tr>
      <w:tr>
        <w:tblPrEx>
          <w:tblCellMar>
            <w:top w:w="0" w:type="dxa"/>
            <w:left w:w="108" w:type="dxa"/>
            <w:bottom w:w="0" w:type="dxa"/>
            <w:right w:w="108" w:type="dxa"/>
          </w:tblCellMar>
        </w:tblPrEx>
        <w:trPr>
          <w:trHeight w:val="285" w:hRule="atLeast"/>
          <w:jc w:val="center"/>
        </w:trPr>
        <w:tc>
          <w:tcPr>
            <w:tcW w:w="2482" w:type="dxa"/>
            <w:gridSpan w:val="2"/>
            <w:tcBorders>
              <w:top w:val="nil"/>
              <w:left w:val="single" w:color="auto" w:sz="4" w:space="0"/>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84" w:author="cloudatlas" w:date="2023-04-19T09:41:41Z">
                <w:pPr>
                  <w:spacing w:line="560" w:lineRule="exact"/>
                  <w:jc w:val="center"/>
                </w:pPr>
              </w:pPrChange>
            </w:pPr>
            <w:r>
              <w:rPr>
                <w:rFonts w:hint="eastAsia" w:ascii="仿宋" w:hAnsi="仿宋" w:eastAsia="仿宋" w:cs="仿宋"/>
                <w:sz w:val="28"/>
                <w:szCs w:val="28"/>
              </w:rPr>
              <w:t>性能验收</w:t>
            </w:r>
          </w:p>
        </w:tc>
        <w:tc>
          <w:tcPr>
            <w:tcW w:w="110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85" w:author="cloudatlas" w:date="2023-04-19T09:41:41Z">
                <w:pPr>
                  <w:spacing w:line="560" w:lineRule="exact"/>
                  <w:jc w:val="center"/>
                </w:pPr>
              </w:pPrChange>
            </w:pPr>
            <w:r>
              <w:rPr>
                <w:rFonts w:hint="eastAsia" w:ascii="仿宋" w:hAnsi="仿宋" w:eastAsia="仿宋" w:cs="仿宋"/>
                <w:sz w:val="28"/>
                <w:szCs w:val="28"/>
              </w:rPr>
              <w:t>√</w:t>
            </w:r>
          </w:p>
        </w:tc>
        <w:tc>
          <w:tcPr>
            <w:tcW w:w="1190" w:type="dxa"/>
            <w:tcBorders>
              <w:top w:val="nil"/>
              <w:left w:val="nil"/>
              <w:bottom w:val="single" w:color="auto" w:sz="4" w:space="0"/>
              <w:right w:val="single" w:color="auto" w:sz="4" w:space="0"/>
            </w:tcBorders>
            <w:noWrap/>
            <w:vAlign w:val="center"/>
          </w:tcPr>
          <w:p>
            <w:pPr>
              <w:spacing w:line="560" w:lineRule="exact"/>
              <w:jc w:val="center"/>
              <w:rPr>
                <w:rFonts w:ascii="仿宋" w:hAnsi="仿宋" w:eastAsia="仿宋" w:cs="仿宋"/>
                <w:sz w:val="28"/>
                <w:szCs w:val="28"/>
              </w:rPr>
              <w:pPrChange w:id="386" w:author="cloudatlas" w:date="2023-04-19T09:41:41Z">
                <w:pPr>
                  <w:spacing w:line="560" w:lineRule="exact"/>
                  <w:jc w:val="center"/>
                </w:pPr>
              </w:pPrChange>
            </w:pPr>
            <w:r>
              <w:rPr>
                <w:rFonts w:hint="eastAsia" w:ascii="仿宋" w:hAnsi="仿宋" w:eastAsia="仿宋" w:cs="仿宋"/>
                <w:sz w:val="28"/>
                <w:szCs w:val="28"/>
              </w:rPr>
              <w:t>√</w:t>
            </w:r>
          </w:p>
        </w:tc>
        <w:tc>
          <w:tcPr>
            <w:tcW w:w="4521" w:type="dxa"/>
            <w:tcBorders>
              <w:top w:val="nil"/>
              <w:left w:val="nil"/>
              <w:bottom w:val="single" w:color="auto" w:sz="4" w:space="0"/>
              <w:right w:val="single" w:color="auto" w:sz="4" w:space="0"/>
            </w:tcBorders>
            <w:noWrap/>
            <w:vAlign w:val="center"/>
          </w:tcPr>
          <w:p>
            <w:pPr>
              <w:spacing w:line="560" w:lineRule="exact"/>
              <w:rPr>
                <w:rFonts w:ascii="仿宋" w:hAnsi="仿宋" w:eastAsia="仿宋" w:cs="仿宋"/>
                <w:sz w:val="28"/>
                <w:szCs w:val="28"/>
              </w:rPr>
              <w:pPrChange w:id="387" w:author="cloudatlas" w:date="2023-04-19T09:41:41Z">
                <w:pPr>
                  <w:spacing w:line="560" w:lineRule="exact"/>
                </w:pPr>
              </w:pPrChange>
            </w:pPr>
          </w:p>
        </w:tc>
      </w:tr>
      <w:bookmarkEnd w:id="2"/>
    </w:tbl>
    <w:p>
      <w:pPr>
        <w:pStyle w:val="2"/>
        <w:spacing w:line="560" w:lineRule="exact"/>
        <w:ind w:firstLine="0"/>
        <w:rPr>
          <w:rFonts w:hint="eastAsia" w:ascii="黑体" w:hAnsi="黑体" w:eastAsia="黑体" w:cs="黑体"/>
          <w:b/>
          <w:bCs/>
          <w:sz w:val="28"/>
          <w:szCs w:val="28"/>
        </w:rPr>
        <w:pPrChange w:id="388" w:author="cloudatlas" w:date="2023-04-19T09:41:41Z">
          <w:pPr>
            <w:pStyle w:val="2"/>
            <w:spacing w:line="560" w:lineRule="exact"/>
            <w:ind w:firstLine="0"/>
          </w:pPr>
        </w:pPrChange>
      </w:pPr>
      <w:r>
        <w:rPr>
          <w:rFonts w:hint="eastAsia" w:ascii="黑体" w:hAnsi="黑体" w:eastAsia="黑体" w:cs="黑体"/>
          <w:b/>
          <w:bCs/>
          <w:sz w:val="28"/>
          <w:szCs w:val="28"/>
        </w:rPr>
        <w:t>六、工程管理</w:t>
      </w:r>
    </w:p>
    <w:p>
      <w:pPr>
        <w:pStyle w:val="2"/>
        <w:spacing w:line="560" w:lineRule="exact"/>
        <w:ind w:left="210" w:leftChars="100" w:firstLine="560" w:firstLineChars="200"/>
        <w:rPr>
          <w:rFonts w:hint="eastAsia" w:ascii="楷体" w:hAnsi="楷体" w:eastAsia="楷体" w:cs="楷体"/>
          <w:sz w:val="28"/>
          <w:szCs w:val="28"/>
        </w:rPr>
        <w:pPrChange w:id="389" w:author="cloudatlas" w:date="2023-04-19T09:41:41Z">
          <w:pPr>
            <w:pStyle w:val="2"/>
            <w:spacing w:line="560" w:lineRule="exact"/>
            <w:ind w:left="210" w:leftChars="100" w:firstLine="560" w:firstLineChars="200"/>
          </w:pPr>
        </w:pPrChange>
      </w:pPr>
      <w:r>
        <w:rPr>
          <w:rFonts w:hint="eastAsia" w:ascii="楷体" w:hAnsi="楷体" w:eastAsia="楷体" w:cs="楷体"/>
          <w:sz w:val="28"/>
          <w:szCs w:val="28"/>
          <w:lang w:eastAsia="zh-CN"/>
        </w:rPr>
        <w:t>（</w:t>
      </w:r>
      <w:r>
        <w:rPr>
          <w:rFonts w:hint="eastAsia" w:ascii="楷体" w:hAnsi="楷体" w:eastAsia="楷体" w:cs="楷体"/>
          <w:sz w:val="28"/>
          <w:szCs w:val="28"/>
          <w:lang w:val="en-US" w:eastAsia="zh-CN"/>
        </w:rPr>
        <w:t>一</w:t>
      </w:r>
      <w:r>
        <w:rPr>
          <w:rFonts w:hint="eastAsia" w:ascii="楷体" w:hAnsi="楷体" w:eastAsia="楷体" w:cs="楷体"/>
          <w:sz w:val="28"/>
          <w:szCs w:val="28"/>
          <w:lang w:eastAsia="zh-CN"/>
        </w:rPr>
        <w:t>）</w:t>
      </w:r>
      <w:r>
        <w:rPr>
          <w:rFonts w:hint="eastAsia" w:ascii="楷体" w:hAnsi="楷体" w:eastAsia="楷体" w:cs="楷体"/>
          <w:sz w:val="28"/>
          <w:szCs w:val="28"/>
        </w:rPr>
        <w:t>工程设计</w:t>
      </w:r>
    </w:p>
    <w:p>
      <w:pPr>
        <w:pStyle w:val="2"/>
        <w:spacing w:line="560" w:lineRule="exact"/>
        <w:ind w:left="210" w:leftChars="100" w:firstLine="560" w:firstLineChars="200"/>
        <w:rPr>
          <w:rFonts w:hint="eastAsia" w:ascii="仿宋" w:hAnsi="仿宋" w:eastAsia="仿宋" w:cs="仿宋"/>
          <w:sz w:val="28"/>
          <w:szCs w:val="28"/>
        </w:rPr>
        <w:pPrChange w:id="390"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1.</w:t>
      </w:r>
      <w:r>
        <w:rPr>
          <w:rFonts w:hint="eastAsia" w:ascii="仿宋" w:hAnsi="仿宋" w:eastAsia="仿宋" w:cs="仿宋"/>
          <w:sz w:val="28"/>
          <w:szCs w:val="28"/>
        </w:rPr>
        <w:t>在设备和系统制造前，投标人将相关设计图供给招标人审核批准，以保证所供系统和设备能符合合同文本的各项规定。</w:t>
      </w:r>
    </w:p>
    <w:p>
      <w:pPr>
        <w:pStyle w:val="2"/>
        <w:spacing w:line="560" w:lineRule="exact"/>
        <w:ind w:left="210" w:leftChars="100" w:firstLine="560" w:firstLineChars="200"/>
        <w:rPr>
          <w:rFonts w:hint="eastAsia" w:ascii="仿宋" w:hAnsi="仿宋" w:eastAsia="仿宋" w:cs="仿宋"/>
          <w:sz w:val="28"/>
          <w:szCs w:val="28"/>
        </w:rPr>
        <w:pPrChange w:id="391"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2.</w:t>
      </w:r>
      <w:r>
        <w:rPr>
          <w:rFonts w:hint="eastAsia" w:ascii="仿宋" w:hAnsi="仿宋" w:eastAsia="仿宋" w:cs="仿宋"/>
          <w:sz w:val="28"/>
          <w:szCs w:val="28"/>
        </w:rPr>
        <w:t>投标人提交的系统结构图及其它详图，均随设计进程而更新，以便及时反映当前的设计进展。</w:t>
      </w:r>
    </w:p>
    <w:p>
      <w:pPr>
        <w:pStyle w:val="2"/>
        <w:spacing w:line="560" w:lineRule="exact"/>
        <w:ind w:left="210" w:leftChars="100" w:firstLine="560" w:firstLineChars="200"/>
        <w:rPr>
          <w:rFonts w:hint="eastAsia" w:ascii="楷体" w:hAnsi="楷体" w:eastAsia="楷体" w:cs="楷体"/>
          <w:sz w:val="28"/>
          <w:szCs w:val="28"/>
        </w:rPr>
        <w:pPrChange w:id="392" w:author="cloudatlas" w:date="2023-04-19T09:41:41Z">
          <w:pPr>
            <w:pStyle w:val="2"/>
            <w:spacing w:line="560" w:lineRule="exact"/>
            <w:ind w:left="210" w:leftChars="100" w:firstLine="560" w:firstLineChars="200"/>
          </w:pPr>
        </w:pPrChange>
      </w:pPr>
      <w:r>
        <w:rPr>
          <w:rFonts w:hint="eastAsia" w:ascii="楷体" w:hAnsi="楷体" w:eastAsia="楷体" w:cs="楷体"/>
          <w:sz w:val="28"/>
          <w:szCs w:val="28"/>
          <w:lang w:eastAsia="zh-CN"/>
        </w:rPr>
        <w:t>（</w:t>
      </w:r>
      <w:r>
        <w:rPr>
          <w:rFonts w:hint="eastAsia" w:ascii="楷体" w:hAnsi="楷体" w:eastAsia="楷体" w:cs="楷体"/>
          <w:sz w:val="28"/>
          <w:szCs w:val="28"/>
          <w:lang w:val="en-US" w:eastAsia="zh-CN"/>
        </w:rPr>
        <w:t>二</w:t>
      </w:r>
      <w:r>
        <w:rPr>
          <w:rFonts w:hint="eastAsia" w:ascii="楷体" w:hAnsi="楷体" w:eastAsia="楷体" w:cs="楷体"/>
          <w:sz w:val="28"/>
          <w:szCs w:val="28"/>
          <w:lang w:eastAsia="zh-CN"/>
        </w:rPr>
        <w:t>）</w:t>
      </w:r>
      <w:r>
        <w:rPr>
          <w:rFonts w:hint="eastAsia" w:ascii="楷体" w:hAnsi="楷体" w:eastAsia="楷体" w:cs="楷体"/>
          <w:sz w:val="28"/>
          <w:szCs w:val="28"/>
        </w:rPr>
        <w:t>工期要求</w:t>
      </w:r>
    </w:p>
    <w:p>
      <w:pPr>
        <w:pStyle w:val="2"/>
        <w:spacing w:line="560" w:lineRule="exact"/>
        <w:ind w:left="210" w:leftChars="100" w:firstLine="560" w:firstLineChars="200"/>
        <w:rPr>
          <w:rFonts w:hint="eastAsia" w:ascii="仿宋" w:hAnsi="仿宋" w:eastAsia="仿宋" w:cs="仿宋"/>
          <w:sz w:val="28"/>
          <w:szCs w:val="28"/>
        </w:rPr>
        <w:pPrChange w:id="393"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1.</w:t>
      </w:r>
      <w:r>
        <w:rPr>
          <w:rFonts w:hint="eastAsia" w:ascii="仿宋" w:hAnsi="仿宋" w:eastAsia="仿宋" w:cs="仿宋"/>
          <w:sz w:val="28"/>
          <w:szCs w:val="28"/>
        </w:rPr>
        <w:t>设备制造周期：合同签订后1个月内完成。</w:t>
      </w:r>
    </w:p>
    <w:p>
      <w:pPr>
        <w:pStyle w:val="2"/>
        <w:spacing w:line="560" w:lineRule="exact"/>
        <w:ind w:left="210" w:leftChars="100" w:firstLine="560" w:firstLineChars="200"/>
        <w:rPr>
          <w:rFonts w:hint="eastAsia" w:ascii="仿宋" w:hAnsi="仿宋" w:eastAsia="仿宋" w:cs="仿宋"/>
          <w:sz w:val="28"/>
          <w:szCs w:val="28"/>
        </w:rPr>
        <w:pPrChange w:id="394"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2.</w:t>
      </w:r>
      <w:r>
        <w:rPr>
          <w:rFonts w:hint="eastAsia" w:ascii="仿宋" w:hAnsi="仿宋" w:eastAsia="仿宋" w:cs="仿宋"/>
          <w:sz w:val="28"/>
          <w:szCs w:val="28"/>
        </w:rPr>
        <w:t>设备安装调试周期：设备运输到厂后15天内完成。</w:t>
      </w:r>
    </w:p>
    <w:p>
      <w:pPr>
        <w:pStyle w:val="2"/>
        <w:spacing w:line="560" w:lineRule="exact"/>
        <w:ind w:left="210" w:leftChars="100" w:firstLine="560" w:firstLineChars="200"/>
        <w:rPr>
          <w:rFonts w:hint="eastAsia" w:ascii="楷体" w:hAnsi="楷体" w:eastAsia="楷体" w:cs="楷体"/>
          <w:sz w:val="28"/>
          <w:szCs w:val="28"/>
        </w:rPr>
        <w:pPrChange w:id="395" w:author="cloudatlas" w:date="2023-04-19T09:41:41Z">
          <w:pPr>
            <w:pStyle w:val="2"/>
            <w:spacing w:line="560" w:lineRule="exact"/>
            <w:ind w:left="210" w:leftChars="100" w:firstLine="560" w:firstLineChars="200"/>
          </w:pPr>
        </w:pPrChange>
      </w:pPr>
      <w:r>
        <w:rPr>
          <w:rFonts w:hint="eastAsia" w:ascii="楷体" w:hAnsi="楷体" w:eastAsia="楷体" w:cs="楷体"/>
          <w:sz w:val="28"/>
          <w:szCs w:val="28"/>
          <w:lang w:eastAsia="zh-CN"/>
        </w:rPr>
        <w:t>（</w:t>
      </w:r>
      <w:r>
        <w:rPr>
          <w:rFonts w:hint="eastAsia" w:ascii="楷体" w:hAnsi="楷体" w:eastAsia="楷体" w:cs="楷体"/>
          <w:sz w:val="28"/>
          <w:szCs w:val="28"/>
          <w:lang w:val="en-US" w:eastAsia="zh-CN"/>
        </w:rPr>
        <w:t>三</w:t>
      </w:r>
      <w:r>
        <w:rPr>
          <w:rFonts w:hint="eastAsia" w:ascii="楷体" w:hAnsi="楷体" w:eastAsia="楷体" w:cs="楷体"/>
          <w:sz w:val="28"/>
          <w:szCs w:val="28"/>
          <w:lang w:eastAsia="zh-CN"/>
        </w:rPr>
        <w:t>）</w:t>
      </w:r>
      <w:r>
        <w:rPr>
          <w:rFonts w:hint="eastAsia" w:ascii="楷体" w:hAnsi="楷体" w:eastAsia="楷体" w:cs="楷体"/>
          <w:sz w:val="28"/>
          <w:szCs w:val="28"/>
        </w:rPr>
        <w:t>现场服务</w:t>
      </w:r>
    </w:p>
    <w:p>
      <w:pPr>
        <w:pStyle w:val="2"/>
        <w:spacing w:line="560" w:lineRule="exact"/>
        <w:ind w:left="210" w:leftChars="100" w:firstLine="560" w:firstLineChars="200"/>
        <w:rPr>
          <w:rFonts w:hint="eastAsia" w:ascii="仿宋" w:hAnsi="仿宋" w:eastAsia="仿宋" w:cs="仿宋"/>
          <w:sz w:val="28"/>
          <w:szCs w:val="28"/>
        </w:rPr>
        <w:pPrChange w:id="396"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1.</w:t>
      </w:r>
      <w:r>
        <w:rPr>
          <w:rFonts w:hint="eastAsia" w:ascii="仿宋" w:hAnsi="仿宋" w:eastAsia="仿宋" w:cs="仿宋"/>
          <w:sz w:val="28"/>
          <w:szCs w:val="28"/>
        </w:rPr>
        <w:t>投标人派出专家，负责对招标人的运行人员进行现场培训，教会他们如何启动、操作及维护设备和系统。</w:t>
      </w:r>
    </w:p>
    <w:p>
      <w:pPr>
        <w:pStyle w:val="2"/>
        <w:spacing w:line="560" w:lineRule="exact"/>
        <w:ind w:left="210" w:leftChars="100" w:firstLine="560" w:firstLineChars="200"/>
        <w:rPr>
          <w:rFonts w:hint="eastAsia" w:ascii="仿宋" w:hAnsi="仿宋" w:eastAsia="仿宋" w:cs="仿宋"/>
          <w:sz w:val="28"/>
          <w:szCs w:val="28"/>
        </w:rPr>
        <w:pPrChange w:id="397"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2.</w:t>
      </w:r>
      <w:r>
        <w:rPr>
          <w:rFonts w:hint="eastAsia" w:ascii="仿宋" w:hAnsi="仿宋" w:eastAsia="仿宋" w:cs="仿宋"/>
          <w:sz w:val="28"/>
          <w:szCs w:val="28"/>
        </w:rPr>
        <w:t>投标人提供由其供应的设备和系统进行安装检查、调试、维护。</w:t>
      </w:r>
    </w:p>
    <w:p>
      <w:pPr>
        <w:pStyle w:val="2"/>
        <w:spacing w:line="560" w:lineRule="exact"/>
        <w:ind w:left="210" w:leftChars="100" w:firstLine="560" w:firstLineChars="200"/>
        <w:rPr>
          <w:rFonts w:hint="eastAsia" w:ascii="仿宋" w:hAnsi="仿宋" w:eastAsia="仿宋" w:cs="仿宋"/>
          <w:sz w:val="28"/>
          <w:szCs w:val="28"/>
        </w:rPr>
        <w:pPrChange w:id="398"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3.</w:t>
      </w:r>
      <w:r>
        <w:rPr>
          <w:rFonts w:hint="eastAsia" w:ascii="仿宋" w:hAnsi="仿宋" w:eastAsia="仿宋" w:cs="仿宋"/>
          <w:sz w:val="28"/>
          <w:szCs w:val="28"/>
        </w:rPr>
        <w:t>投标人现场服务时间限于完成本协议所规定的任务而定。即时间的长短以投标人能完成本协议所规定的任务来决定。派驻现场的专家其日程表按工作需要编制，并且在一天内的任何时间均能提供现场服务。</w:t>
      </w:r>
    </w:p>
    <w:p>
      <w:pPr>
        <w:pStyle w:val="2"/>
        <w:spacing w:line="560" w:lineRule="exact"/>
        <w:ind w:left="210" w:leftChars="100" w:firstLine="560" w:firstLineChars="200"/>
        <w:rPr>
          <w:rFonts w:hint="eastAsia" w:ascii="仿宋" w:hAnsi="仿宋" w:eastAsia="仿宋" w:cs="仿宋"/>
          <w:sz w:val="28"/>
          <w:szCs w:val="28"/>
        </w:rPr>
        <w:pPrChange w:id="399"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4.</w:t>
      </w:r>
      <w:r>
        <w:rPr>
          <w:rFonts w:hint="eastAsia" w:ascii="仿宋" w:hAnsi="仿宋" w:eastAsia="仿宋" w:cs="仿宋"/>
          <w:sz w:val="28"/>
          <w:szCs w:val="28"/>
        </w:rPr>
        <w:t>投标人自行支付所需交通、生活和其它各项费用，招标人仅为其提供便利和办公室。</w:t>
      </w:r>
    </w:p>
    <w:p>
      <w:pPr>
        <w:pStyle w:val="2"/>
        <w:spacing w:line="560" w:lineRule="exact"/>
        <w:ind w:left="210" w:leftChars="100" w:firstLine="560" w:firstLineChars="200"/>
        <w:rPr>
          <w:rFonts w:hint="eastAsia" w:ascii="仿宋" w:hAnsi="仿宋" w:eastAsia="仿宋" w:cs="仿宋"/>
          <w:sz w:val="28"/>
          <w:szCs w:val="28"/>
        </w:rPr>
        <w:pPrChange w:id="400"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5.</w:t>
      </w:r>
      <w:r>
        <w:rPr>
          <w:rFonts w:hint="eastAsia" w:ascii="仿宋" w:hAnsi="仿宋" w:eastAsia="仿宋" w:cs="仿宋"/>
          <w:sz w:val="28"/>
          <w:szCs w:val="28"/>
        </w:rPr>
        <w:t>控制系统若有问题，服务人员在24－48小时赶到现场，如遇重大问题，投标人在接到通知后24小时之内赶到现场。在质保期后，如果招标人需要，投标人仍需提供技术服务。投标人对招标人提出的技术问题保证2小时内答复，尽快赶到现场(如果需要的话)。</w:t>
      </w:r>
    </w:p>
    <w:p>
      <w:pPr>
        <w:pStyle w:val="2"/>
        <w:spacing w:line="560" w:lineRule="exact"/>
        <w:ind w:left="210" w:leftChars="100" w:firstLine="560" w:firstLineChars="200"/>
        <w:rPr>
          <w:rFonts w:hint="eastAsia" w:ascii="仿宋" w:hAnsi="仿宋" w:eastAsia="仿宋" w:cs="仿宋"/>
          <w:sz w:val="28"/>
          <w:szCs w:val="28"/>
        </w:rPr>
        <w:pPrChange w:id="401"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6.</w:t>
      </w:r>
      <w:r>
        <w:rPr>
          <w:rFonts w:hint="eastAsia" w:ascii="仿宋" w:hAnsi="仿宋" w:eastAsia="仿宋" w:cs="仿宋"/>
          <w:sz w:val="28"/>
          <w:szCs w:val="28"/>
        </w:rPr>
        <w:t>投标人负责控制系统现场安装监督和技术指导，并完成控制系统现场调试工作。投标人派出的现场服务人员要有丰富的工程经验，有能力胜任控制系统调试工作，身体健康。</w:t>
      </w:r>
    </w:p>
    <w:p>
      <w:pPr>
        <w:pStyle w:val="2"/>
        <w:spacing w:line="560" w:lineRule="exact"/>
        <w:ind w:firstLine="0"/>
        <w:rPr>
          <w:rFonts w:hint="eastAsia" w:ascii="黑体" w:hAnsi="黑体" w:eastAsia="黑体" w:cs="黑体"/>
          <w:b/>
          <w:bCs/>
          <w:sz w:val="28"/>
          <w:szCs w:val="28"/>
        </w:rPr>
        <w:pPrChange w:id="402" w:author="cloudatlas" w:date="2023-04-19T09:41:41Z">
          <w:pPr>
            <w:pStyle w:val="2"/>
            <w:spacing w:line="560" w:lineRule="exact"/>
            <w:ind w:firstLine="0"/>
          </w:pPr>
        </w:pPrChange>
      </w:pPr>
      <w:r>
        <w:rPr>
          <w:rFonts w:hint="eastAsia" w:ascii="黑体" w:hAnsi="黑体" w:eastAsia="黑体" w:cs="黑体"/>
          <w:b/>
          <w:bCs/>
          <w:sz w:val="28"/>
          <w:szCs w:val="28"/>
          <w:lang w:val="en-US" w:eastAsia="zh-CN"/>
        </w:rPr>
        <w:t>七</w:t>
      </w:r>
      <w:r>
        <w:rPr>
          <w:rFonts w:hint="eastAsia" w:ascii="黑体" w:hAnsi="黑体" w:eastAsia="黑体" w:cs="黑体"/>
          <w:b/>
          <w:bCs/>
          <w:sz w:val="28"/>
          <w:szCs w:val="28"/>
        </w:rPr>
        <w:t>、数据及文件</w:t>
      </w:r>
    </w:p>
    <w:p>
      <w:pPr>
        <w:pStyle w:val="2"/>
        <w:spacing w:line="560" w:lineRule="exact"/>
        <w:ind w:left="210" w:leftChars="100" w:firstLine="560" w:firstLineChars="200"/>
        <w:rPr>
          <w:rFonts w:hint="eastAsia" w:ascii="仿宋" w:hAnsi="仿宋" w:eastAsia="仿宋" w:cs="仿宋"/>
          <w:sz w:val="28"/>
          <w:szCs w:val="28"/>
        </w:rPr>
        <w:pPrChange w:id="403"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一</w:t>
      </w:r>
      <w:r>
        <w:rPr>
          <w:rFonts w:hint="eastAsia" w:ascii="仿宋" w:hAnsi="仿宋" w:eastAsia="仿宋" w:cs="仿宋"/>
          <w:sz w:val="28"/>
          <w:szCs w:val="28"/>
          <w:lang w:eastAsia="zh-CN"/>
        </w:rPr>
        <w:t>）</w:t>
      </w:r>
      <w:r>
        <w:rPr>
          <w:rFonts w:hint="eastAsia" w:ascii="仿宋" w:hAnsi="仿宋" w:eastAsia="仿宋" w:cs="仿宋"/>
          <w:sz w:val="28"/>
          <w:szCs w:val="28"/>
        </w:rPr>
        <w:t>技术协议签订时，投标人提出一份在合同期间准备提交招标人审查、确认或作参考的文件和图纸清单，清单包括需由招标人确认的图纸、进度和文件，并准备一份有关合同情况的详细工作报告。</w:t>
      </w:r>
    </w:p>
    <w:p>
      <w:pPr>
        <w:pStyle w:val="2"/>
        <w:spacing w:line="560" w:lineRule="exact"/>
        <w:ind w:left="210" w:leftChars="100" w:firstLine="560" w:firstLineChars="200"/>
        <w:rPr>
          <w:rFonts w:hint="eastAsia" w:ascii="仿宋" w:hAnsi="仿宋" w:eastAsia="仿宋" w:cs="仿宋"/>
          <w:sz w:val="28"/>
          <w:szCs w:val="28"/>
        </w:rPr>
        <w:pPrChange w:id="404"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二</w:t>
      </w:r>
      <w:r>
        <w:rPr>
          <w:rFonts w:hint="eastAsia" w:ascii="仿宋" w:hAnsi="仿宋" w:eastAsia="仿宋" w:cs="仿宋"/>
          <w:sz w:val="28"/>
          <w:szCs w:val="28"/>
          <w:lang w:eastAsia="zh-CN"/>
        </w:rPr>
        <w:t>）</w:t>
      </w:r>
      <w:r>
        <w:rPr>
          <w:rFonts w:hint="eastAsia" w:ascii="仿宋" w:hAnsi="仿宋" w:eastAsia="仿宋" w:cs="仿宋"/>
          <w:sz w:val="28"/>
          <w:szCs w:val="28"/>
        </w:rPr>
        <w:t>投标人提供的所有图纸必须完全符合所供的系统，并及时反映出目前工程设计进度，所有资料注明“</w:t>
      </w:r>
      <w:r>
        <w:rPr>
          <w:rFonts w:hint="eastAsia" w:ascii="仿宋" w:hAnsi="仿宋" w:eastAsia="仿宋" w:cs="仿宋"/>
          <w:b/>
          <w:bCs/>
          <w:color w:val="auto"/>
          <w:sz w:val="28"/>
          <w:szCs w:val="28"/>
        </w:rPr>
        <w:t>惠通食业箱中箱生产线技改项目</w:t>
      </w:r>
      <w:r>
        <w:rPr>
          <w:rFonts w:hint="eastAsia" w:ascii="仿宋" w:hAnsi="仿宋" w:eastAsia="仿宋" w:cs="仿宋"/>
          <w:sz w:val="28"/>
          <w:szCs w:val="28"/>
        </w:rPr>
        <w:t>”字样并装订，资料标明修改的版本号和日期，修改处有明显的标记。</w:t>
      </w:r>
    </w:p>
    <w:p>
      <w:pPr>
        <w:pStyle w:val="2"/>
        <w:spacing w:line="560" w:lineRule="exact"/>
        <w:ind w:left="210" w:leftChars="100" w:firstLine="560" w:firstLineChars="200"/>
        <w:rPr>
          <w:rFonts w:hint="eastAsia" w:ascii="仿宋" w:hAnsi="仿宋" w:eastAsia="仿宋" w:cs="仿宋"/>
          <w:sz w:val="28"/>
          <w:szCs w:val="28"/>
        </w:rPr>
        <w:pPrChange w:id="405"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三</w:t>
      </w:r>
      <w:r>
        <w:rPr>
          <w:rFonts w:hint="eastAsia" w:ascii="仿宋" w:hAnsi="仿宋" w:eastAsia="仿宋" w:cs="仿宋"/>
          <w:sz w:val="28"/>
          <w:szCs w:val="28"/>
          <w:lang w:eastAsia="zh-CN"/>
        </w:rPr>
        <w:t>）</w:t>
      </w:r>
      <w:r>
        <w:rPr>
          <w:rFonts w:hint="eastAsia" w:ascii="仿宋" w:hAnsi="仿宋" w:eastAsia="仿宋" w:cs="仿宋"/>
          <w:sz w:val="28"/>
          <w:szCs w:val="28"/>
        </w:rPr>
        <w:t>投标人保证所供文件和图纸完全能满足装盒工艺设计、安装、搬运、调试、投运、正常运行和维护的需要。</w:t>
      </w:r>
    </w:p>
    <w:p>
      <w:pPr>
        <w:pStyle w:val="2"/>
        <w:spacing w:line="560" w:lineRule="exact"/>
        <w:ind w:left="210" w:leftChars="100" w:firstLine="560" w:firstLineChars="200"/>
        <w:rPr>
          <w:rFonts w:hint="eastAsia" w:ascii="仿宋" w:hAnsi="仿宋" w:eastAsia="仿宋" w:cs="仿宋"/>
          <w:sz w:val="28"/>
          <w:szCs w:val="28"/>
        </w:rPr>
        <w:pPrChange w:id="406"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四</w:t>
      </w:r>
      <w:r>
        <w:rPr>
          <w:rFonts w:hint="eastAsia" w:ascii="仿宋" w:hAnsi="仿宋" w:eastAsia="仿宋" w:cs="仿宋"/>
          <w:sz w:val="28"/>
          <w:szCs w:val="28"/>
          <w:lang w:eastAsia="zh-CN"/>
        </w:rPr>
        <w:t>）</w:t>
      </w:r>
      <w:r>
        <w:rPr>
          <w:rFonts w:hint="eastAsia" w:ascii="仿宋" w:hAnsi="仿宋" w:eastAsia="仿宋" w:cs="仿宋"/>
          <w:sz w:val="28"/>
          <w:szCs w:val="28"/>
        </w:rPr>
        <w:t>投标人在规定的时间内提供2份设计文件和技术配合资料（详见硬件、软件资料）给业主，同时提供给业主1份电子版；验收时，提供竣工资料。投标人提供的最终设计图纸及有文件一共10份给业主，同时提供给业主1份电子版。</w:t>
      </w:r>
    </w:p>
    <w:p>
      <w:pPr>
        <w:pStyle w:val="2"/>
        <w:spacing w:line="560" w:lineRule="exact"/>
        <w:ind w:left="210" w:leftChars="100" w:firstLine="560" w:firstLineChars="200"/>
        <w:rPr>
          <w:rFonts w:hint="eastAsia" w:ascii="仿宋" w:hAnsi="仿宋" w:eastAsia="仿宋" w:cs="仿宋"/>
          <w:sz w:val="28"/>
          <w:szCs w:val="28"/>
        </w:rPr>
        <w:pPrChange w:id="407"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五</w:t>
      </w:r>
      <w:r>
        <w:rPr>
          <w:rFonts w:hint="eastAsia" w:ascii="仿宋" w:hAnsi="仿宋" w:eastAsia="仿宋" w:cs="仿宋"/>
          <w:sz w:val="28"/>
          <w:szCs w:val="28"/>
          <w:lang w:eastAsia="zh-CN"/>
        </w:rPr>
        <w:t>）</w:t>
      </w:r>
      <w:r>
        <w:rPr>
          <w:rFonts w:hint="eastAsia" w:ascii="仿宋" w:hAnsi="仿宋" w:eastAsia="仿宋" w:cs="仿宋"/>
          <w:sz w:val="28"/>
          <w:szCs w:val="28"/>
        </w:rPr>
        <w:t>硬件资料</w:t>
      </w:r>
    </w:p>
    <w:p>
      <w:pPr>
        <w:pStyle w:val="2"/>
        <w:spacing w:line="560" w:lineRule="exact"/>
        <w:ind w:left="210" w:leftChars="100" w:firstLine="560" w:firstLineChars="200"/>
        <w:rPr>
          <w:rFonts w:hint="eastAsia" w:ascii="仿宋" w:hAnsi="仿宋" w:eastAsia="仿宋" w:cs="仿宋"/>
          <w:sz w:val="28"/>
          <w:szCs w:val="28"/>
        </w:rPr>
        <w:pPrChange w:id="408"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投标人提供的资料包括涉及所有系统部件的安装、运行、注意事项和维护方法的详细说明，此外还包括所购设备的完整设备表和详细指南。与设备表相对应的设备项目代号在所有相关图纸上表示出来，投标人还根据要求提供其设备代号与市场上可买到的该设备型号间的参照表。</w:t>
      </w:r>
    </w:p>
    <w:p>
      <w:pPr>
        <w:pStyle w:val="2"/>
        <w:spacing w:line="560" w:lineRule="exact"/>
        <w:ind w:left="210" w:leftChars="100" w:firstLine="560" w:firstLineChars="200"/>
        <w:rPr>
          <w:rFonts w:hint="eastAsia" w:ascii="仿宋" w:hAnsi="仿宋" w:eastAsia="仿宋" w:cs="仿宋"/>
          <w:sz w:val="28"/>
          <w:szCs w:val="28"/>
        </w:rPr>
        <w:pPrChange w:id="409"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投标人至少提供下列手册和图纸：</w:t>
      </w:r>
    </w:p>
    <w:p>
      <w:pPr>
        <w:pStyle w:val="2"/>
        <w:spacing w:line="560" w:lineRule="exact"/>
        <w:ind w:left="210" w:leftChars="100" w:firstLine="560" w:firstLineChars="200"/>
        <w:rPr>
          <w:rFonts w:hint="eastAsia" w:ascii="仿宋" w:hAnsi="仿宋" w:eastAsia="仿宋" w:cs="仿宋"/>
          <w:sz w:val="28"/>
          <w:szCs w:val="28"/>
        </w:rPr>
        <w:pPrChange w:id="410"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1.</w:t>
      </w:r>
      <w:r>
        <w:rPr>
          <w:rFonts w:hint="eastAsia" w:ascii="仿宋" w:hAnsi="仿宋" w:eastAsia="仿宋" w:cs="仿宋"/>
          <w:sz w:val="28"/>
          <w:szCs w:val="28"/>
        </w:rPr>
        <w:t>系统操作手册</w:t>
      </w:r>
    </w:p>
    <w:p>
      <w:pPr>
        <w:pStyle w:val="2"/>
        <w:spacing w:line="560" w:lineRule="exact"/>
        <w:ind w:left="210" w:leftChars="100" w:firstLine="560" w:firstLineChars="200"/>
        <w:rPr>
          <w:rFonts w:hint="eastAsia" w:ascii="仿宋" w:hAnsi="仿宋" w:eastAsia="仿宋" w:cs="仿宋"/>
          <w:sz w:val="28"/>
          <w:szCs w:val="28"/>
        </w:rPr>
        <w:pPrChange w:id="411"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2.</w:t>
      </w:r>
      <w:r>
        <w:rPr>
          <w:rFonts w:hint="eastAsia" w:ascii="仿宋" w:hAnsi="仿宋" w:eastAsia="仿宋" w:cs="仿宋"/>
          <w:sz w:val="28"/>
          <w:szCs w:val="28"/>
        </w:rPr>
        <w:t>系统维护手册</w:t>
      </w:r>
    </w:p>
    <w:p>
      <w:pPr>
        <w:pStyle w:val="2"/>
        <w:spacing w:line="560" w:lineRule="exact"/>
        <w:ind w:left="210" w:leftChars="100" w:firstLine="560" w:firstLineChars="200"/>
        <w:rPr>
          <w:rFonts w:hint="eastAsia" w:ascii="仿宋" w:hAnsi="仿宋" w:eastAsia="仿宋" w:cs="仿宋"/>
          <w:sz w:val="28"/>
          <w:szCs w:val="28"/>
        </w:rPr>
        <w:pPrChange w:id="412"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3.</w:t>
      </w:r>
      <w:r>
        <w:rPr>
          <w:rFonts w:hint="eastAsia" w:ascii="仿宋" w:hAnsi="仿宋" w:eastAsia="仿宋" w:cs="仿宋"/>
          <w:sz w:val="28"/>
          <w:szCs w:val="28"/>
        </w:rPr>
        <w:t>外购设备手册</w:t>
      </w:r>
    </w:p>
    <w:p>
      <w:pPr>
        <w:pStyle w:val="2"/>
        <w:spacing w:line="560" w:lineRule="exact"/>
        <w:ind w:left="210" w:leftChars="100" w:firstLine="560" w:firstLineChars="200"/>
        <w:rPr>
          <w:rFonts w:hint="eastAsia" w:ascii="仿宋" w:hAnsi="仿宋" w:eastAsia="仿宋" w:cs="仿宋"/>
          <w:sz w:val="28"/>
          <w:szCs w:val="28"/>
        </w:rPr>
        <w:pPrChange w:id="413"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4.</w:t>
      </w:r>
      <w:r>
        <w:rPr>
          <w:rFonts w:hint="eastAsia" w:ascii="仿宋" w:hAnsi="仿宋" w:eastAsia="仿宋" w:cs="仿宋"/>
          <w:sz w:val="28"/>
          <w:szCs w:val="28"/>
        </w:rPr>
        <w:t>系统内非标设备（继电器柜，电源分配柜，）的原理图，内部设备布置图，接线详图及端子排出线图</w:t>
      </w:r>
    </w:p>
    <w:p>
      <w:pPr>
        <w:pStyle w:val="2"/>
        <w:spacing w:line="560" w:lineRule="exact"/>
        <w:ind w:left="210" w:leftChars="100" w:firstLine="560" w:firstLineChars="200"/>
        <w:rPr>
          <w:rFonts w:hint="eastAsia" w:ascii="仿宋" w:hAnsi="仿宋" w:eastAsia="仿宋" w:cs="仿宋"/>
          <w:sz w:val="28"/>
          <w:szCs w:val="28"/>
        </w:rPr>
        <w:pPrChange w:id="414"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5.</w:t>
      </w:r>
      <w:r>
        <w:rPr>
          <w:rFonts w:hint="eastAsia" w:ascii="仿宋" w:hAnsi="仿宋" w:eastAsia="仿宋" w:cs="仿宋"/>
          <w:sz w:val="28"/>
          <w:szCs w:val="28"/>
        </w:rPr>
        <w:t>控制系统外部连接图，图上有电缆编号和端子编号</w:t>
      </w:r>
    </w:p>
    <w:p>
      <w:pPr>
        <w:pStyle w:val="2"/>
        <w:spacing w:line="560" w:lineRule="exact"/>
        <w:ind w:left="210" w:leftChars="100" w:firstLine="560" w:firstLineChars="200"/>
        <w:rPr>
          <w:rFonts w:hint="eastAsia" w:ascii="仿宋" w:hAnsi="仿宋" w:eastAsia="仿宋" w:cs="仿宋"/>
          <w:sz w:val="28"/>
          <w:szCs w:val="28"/>
        </w:rPr>
        <w:pPrChange w:id="415"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6.</w:t>
      </w:r>
      <w:r>
        <w:rPr>
          <w:rFonts w:hint="eastAsia" w:ascii="仿宋" w:hAnsi="仿宋" w:eastAsia="仿宋" w:cs="仿宋"/>
          <w:sz w:val="28"/>
          <w:szCs w:val="28"/>
        </w:rPr>
        <w:t>设备清单</w:t>
      </w:r>
    </w:p>
    <w:p>
      <w:pPr>
        <w:pStyle w:val="2"/>
        <w:spacing w:line="560" w:lineRule="exact"/>
        <w:ind w:left="210" w:leftChars="100" w:firstLine="560" w:firstLineChars="200"/>
        <w:rPr>
          <w:rFonts w:hint="eastAsia" w:ascii="仿宋" w:hAnsi="仿宋" w:eastAsia="仿宋" w:cs="仿宋"/>
          <w:sz w:val="28"/>
          <w:szCs w:val="28"/>
        </w:rPr>
        <w:pPrChange w:id="416"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7.</w:t>
      </w:r>
      <w:r>
        <w:rPr>
          <w:rFonts w:hint="eastAsia" w:ascii="仿宋" w:hAnsi="仿宋" w:eastAsia="仿宋" w:cs="仿宋"/>
          <w:sz w:val="28"/>
          <w:szCs w:val="28"/>
        </w:rPr>
        <w:t>设备外型图、安装图</w:t>
      </w:r>
    </w:p>
    <w:p>
      <w:pPr>
        <w:pStyle w:val="2"/>
        <w:spacing w:line="560" w:lineRule="exact"/>
        <w:ind w:left="210" w:leftChars="100" w:firstLine="560" w:firstLineChars="200"/>
        <w:rPr>
          <w:rFonts w:hint="eastAsia" w:ascii="仿宋" w:hAnsi="仿宋" w:eastAsia="仿宋" w:cs="仿宋"/>
          <w:sz w:val="28"/>
          <w:szCs w:val="28"/>
        </w:rPr>
        <w:pPrChange w:id="417"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lang w:val="en-US" w:eastAsia="zh-CN"/>
        </w:rPr>
        <w:t>8.</w:t>
      </w:r>
      <w:r>
        <w:rPr>
          <w:rFonts w:hint="eastAsia" w:ascii="仿宋" w:hAnsi="仿宋" w:eastAsia="仿宋" w:cs="仿宋"/>
          <w:sz w:val="28"/>
          <w:szCs w:val="28"/>
        </w:rPr>
        <w:t>系统投运后的竣工图</w:t>
      </w:r>
    </w:p>
    <w:p>
      <w:pPr>
        <w:pStyle w:val="2"/>
        <w:spacing w:line="560" w:lineRule="exact"/>
        <w:ind w:left="210" w:leftChars="100" w:firstLine="560" w:firstLineChars="200"/>
        <w:rPr>
          <w:rFonts w:hint="eastAsia" w:ascii="仿宋" w:hAnsi="仿宋" w:eastAsia="仿宋" w:cs="仿宋"/>
          <w:sz w:val="28"/>
          <w:szCs w:val="28"/>
        </w:rPr>
        <w:pPrChange w:id="418"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工程竣工后以上资料须以书面文本和电子文档（光盘）的形式提供给招标人。</w:t>
      </w:r>
    </w:p>
    <w:p>
      <w:pPr>
        <w:pStyle w:val="2"/>
        <w:spacing w:line="560" w:lineRule="exact"/>
        <w:ind w:left="210" w:leftChars="100" w:firstLine="560" w:firstLineChars="200"/>
        <w:rPr>
          <w:rFonts w:hint="eastAsia" w:ascii="仿宋" w:hAnsi="仿宋" w:eastAsia="仿宋" w:cs="仿宋"/>
          <w:sz w:val="28"/>
          <w:szCs w:val="28"/>
        </w:rPr>
        <w:pPrChange w:id="419" w:author="cloudatlas" w:date="2023-04-19T09:41:41Z">
          <w:pPr>
            <w:pStyle w:val="2"/>
            <w:spacing w:line="560" w:lineRule="exact"/>
            <w:ind w:left="210" w:leftChars="100" w:firstLine="560" w:firstLineChars="200"/>
          </w:pPr>
        </w:pPrChange>
      </w:pPr>
    </w:p>
    <w:p>
      <w:pPr>
        <w:pStyle w:val="2"/>
        <w:spacing w:line="560" w:lineRule="exact"/>
        <w:ind w:left="210" w:leftChars="100" w:firstLine="560" w:firstLineChars="200"/>
        <w:rPr>
          <w:rFonts w:hint="eastAsia" w:ascii="仿宋" w:hAnsi="仿宋" w:eastAsia="仿宋" w:cs="仿宋"/>
          <w:sz w:val="28"/>
          <w:szCs w:val="28"/>
        </w:rPr>
        <w:pPrChange w:id="420" w:author="cloudatlas" w:date="2023-04-19T09:41:41Z">
          <w:pPr>
            <w:pStyle w:val="2"/>
            <w:spacing w:line="560" w:lineRule="exact"/>
            <w:ind w:left="210" w:leftChars="100" w:firstLine="560" w:firstLineChars="200"/>
          </w:pPr>
        </w:pPrChange>
      </w:pPr>
      <w:r>
        <w:rPr>
          <w:rFonts w:hint="eastAsia" w:ascii="仿宋" w:hAnsi="仿宋" w:eastAsia="仿宋" w:cs="仿宋"/>
          <w:sz w:val="28"/>
          <w:szCs w:val="28"/>
        </w:rPr>
        <w:t>附件：惠通鲜脆车间现有设备布局图</w:t>
      </w:r>
    </w:p>
    <w:p>
      <w:pPr>
        <w:pStyle w:val="2"/>
        <w:spacing w:line="560" w:lineRule="exact"/>
        <w:ind w:left="210" w:leftChars="100" w:firstLine="560" w:firstLineChars="200"/>
        <w:rPr>
          <w:rFonts w:hint="eastAsia" w:ascii="仿宋" w:hAnsi="仿宋" w:eastAsia="仿宋" w:cs="仿宋"/>
          <w:sz w:val="28"/>
          <w:szCs w:val="28"/>
        </w:rPr>
        <w:pPrChange w:id="421" w:author="cloudatlas" w:date="2023-04-19T09:41:41Z">
          <w:pPr>
            <w:pStyle w:val="2"/>
            <w:spacing w:line="560" w:lineRule="exact"/>
            <w:ind w:left="210" w:leftChars="100" w:firstLine="560" w:firstLineChars="200"/>
          </w:pPr>
        </w:pPrChange>
      </w:pPr>
    </w:p>
    <w:p>
      <w:pPr>
        <w:pStyle w:val="2"/>
        <w:spacing w:line="560" w:lineRule="exact"/>
        <w:ind w:left="210" w:leftChars="100" w:firstLine="560" w:firstLineChars="200"/>
        <w:jc w:val="right"/>
        <w:rPr>
          <w:rFonts w:hint="eastAsia" w:ascii="仿宋" w:hAnsi="仿宋" w:eastAsia="仿宋" w:cs="仿宋"/>
          <w:sz w:val="28"/>
          <w:szCs w:val="28"/>
        </w:rPr>
        <w:pPrChange w:id="422" w:author="cloudatlas" w:date="2023-04-19T09:41:41Z">
          <w:pPr>
            <w:pStyle w:val="2"/>
            <w:spacing w:line="560" w:lineRule="exact"/>
            <w:ind w:left="210" w:leftChars="100" w:firstLine="560" w:firstLineChars="200"/>
            <w:jc w:val="right"/>
          </w:pPr>
        </w:pPrChange>
      </w:pPr>
      <w:r>
        <w:rPr>
          <w:rFonts w:hint="eastAsia" w:ascii="仿宋" w:hAnsi="仿宋" w:eastAsia="仿宋" w:cs="仿宋"/>
          <w:sz w:val="28"/>
          <w:szCs w:val="28"/>
        </w:rPr>
        <w:t>重庆市涪陵榨菜集团股份有限公司</w:t>
      </w:r>
    </w:p>
    <w:p>
      <w:pPr>
        <w:pStyle w:val="2"/>
        <w:spacing w:line="560" w:lineRule="exact"/>
        <w:ind w:left="210" w:leftChars="100" w:firstLine="5320" w:firstLineChars="1900"/>
        <w:rPr>
          <w:rFonts w:hint="eastAsia" w:ascii="仿宋" w:hAnsi="仿宋" w:eastAsia="仿宋" w:cs="仿宋"/>
          <w:sz w:val="28"/>
          <w:szCs w:val="28"/>
        </w:rPr>
        <w:pPrChange w:id="423" w:author="cloudatlas" w:date="2023-04-19T09:41:41Z">
          <w:pPr>
            <w:pStyle w:val="2"/>
            <w:spacing w:line="560" w:lineRule="exact"/>
            <w:ind w:left="210" w:leftChars="100" w:firstLine="5320" w:firstLineChars="1900"/>
          </w:pPr>
        </w:pPrChange>
      </w:pPr>
      <w:r>
        <w:rPr>
          <w:rFonts w:hint="eastAsia" w:ascii="仿宋" w:hAnsi="仿宋" w:eastAsia="仿宋" w:cs="仿宋"/>
          <w:sz w:val="28"/>
          <w:szCs w:val="28"/>
        </w:rPr>
        <w:t>2023年4月16日</w:t>
      </w:r>
    </w:p>
    <w:p>
      <w:pPr>
        <w:pStyle w:val="2"/>
        <w:spacing w:line="560" w:lineRule="exact"/>
        <w:ind w:left="210" w:leftChars="100" w:firstLine="5320" w:firstLineChars="1900"/>
        <w:rPr>
          <w:rFonts w:hint="eastAsia" w:ascii="宋体" w:hAnsi="宋体" w:cs="宋体"/>
          <w:sz w:val="28"/>
          <w:szCs w:val="28"/>
        </w:rPr>
        <w:pPrChange w:id="424" w:author="cloudatlas" w:date="2023-04-19T09:41:41Z">
          <w:pPr>
            <w:pStyle w:val="2"/>
            <w:spacing w:line="560" w:lineRule="exact"/>
            <w:ind w:left="210" w:leftChars="100" w:firstLine="5320" w:firstLineChars="1900"/>
          </w:pPr>
        </w:pPrChange>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Century Gothic"/>
    <w:panose1 w:val="020F0502020204030204"/>
    <w:charset w:val="00"/>
    <w:family w:val="swiss"/>
    <w:pitch w:val="default"/>
    <w:sig w:usb0="00000000" w:usb1="00000000" w:usb2="00000001" w:usb3="00000000" w:csb0="0000019F" w:csb1="00000000"/>
  </w:font>
  <w:font w:name="Cambria">
    <w:panose1 w:val="02040503050406030204"/>
    <w:charset w:val="00"/>
    <w:family w:val="roman"/>
    <w:pitch w:val="default"/>
    <w:sig w:usb0="A00002EF" w:usb1="4000004B" w:usb2="00000000" w:usb3="00000000" w:csb0="200000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Century Gothic">
    <w:panose1 w:val="020B0502020202020204"/>
    <w:charset w:val="00"/>
    <w:family w:val="auto"/>
    <w:pitch w:val="default"/>
    <w:sig w:usb0="00000287" w:usb1="00000000" w:usb2="00000000" w:usb3="00000000" w:csb0="2000009F" w:csb1="DFD70000"/>
  </w:font>
  <w:font w:name="楷体">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4E39F0"/>
    <w:multiLevelType w:val="singleLevel"/>
    <w:tmpl w:val="A84E39F0"/>
    <w:lvl w:ilvl="0" w:tentative="0">
      <w:start w:val="1"/>
      <w:numFmt w:val="decimal"/>
      <w:suff w:val="nothing"/>
      <w:lvlText w:val="（%1）"/>
      <w:lvlJc w:val="left"/>
    </w:lvl>
  </w:abstractNum>
  <w:abstractNum w:abstractNumId="1">
    <w:nsid w:val="098F5FA0"/>
    <w:multiLevelType w:val="multilevel"/>
    <w:tmpl w:val="098F5FA0"/>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
    <w:nsid w:val="0F96AB2A"/>
    <w:multiLevelType w:val="singleLevel"/>
    <w:tmpl w:val="0F96AB2A"/>
    <w:lvl w:ilvl="0" w:tentative="0">
      <w:start w:val="1"/>
      <w:numFmt w:val="decimal"/>
      <w:lvlText w:val="%1."/>
      <w:lvlJc w:val="left"/>
      <w:pPr>
        <w:tabs>
          <w:tab w:val="left" w:pos="312"/>
        </w:tabs>
      </w:pPr>
    </w:lvl>
  </w:abstractNum>
  <w:abstractNum w:abstractNumId="3">
    <w:nsid w:val="34C40224"/>
    <w:multiLevelType w:val="multilevel"/>
    <w:tmpl w:val="34C40224"/>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45F1AC85"/>
    <w:multiLevelType w:val="singleLevel"/>
    <w:tmpl w:val="45F1AC85"/>
    <w:lvl w:ilvl="0" w:tentative="0">
      <w:start w:val="1"/>
      <w:numFmt w:val="decimal"/>
      <w:lvlText w:val="%1."/>
      <w:lvlJc w:val="left"/>
      <w:pPr>
        <w:tabs>
          <w:tab w:val="left" w:pos="312"/>
        </w:tabs>
      </w:pPr>
    </w:lvl>
  </w:abstractNum>
  <w:abstractNum w:abstractNumId="5">
    <w:nsid w:val="49D82AF5"/>
    <w:multiLevelType w:val="multilevel"/>
    <w:tmpl w:val="49D82AF5"/>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4AE22E38"/>
    <w:multiLevelType w:val="singleLevel"/>
    <w:tmpl w:val="4AE22E38"/>
    <w:lvl w:ilvl="0" w:tentative="0">
      <w:start w:val="1"/>
      <w:numFmt w:val="decimal"/>
      <w:lvlText w:val="%1."/>
      <w:lvlJc w:val="left"/>
      <w:pPr>
        <w:tabs>
          <w:tab w:val="left" w:pos="312"/>
        </w:tabs>
      </w:pPr>
    </w:lvl>
  </w:abstractNum>
  <w:abstractNum w:abstractNumId="7">
    <w:nsid w:val="5B88416F"/>
    <w:multiLevelType w:val="singleLevel"/>
    <w:tmpl w:val="5B88416F"/>
    <w:lvl w:ilvl="0" w:tentative="0">
      <w:start w:val="1"/>
      <w:numFmt w:val="decimal"/>
      <w:lvlText w:val="%1."/>
      <w:lvlJc w:val="left"/>
      <w:pPr>
        <w:tabs>
          <w:tab w:val="left" w:pos="312"/>
        </w:tabs>
      </w:pPr>
    </w:lvl>
  </w:abstractNum>
  <w:num w:numId="1">
    <w:abstractNumId w:val="6"/>
  </w:num>
  <w:num w:numId="2">
    <w:abstractNumId w:val="7"/>
  </w:num>
  <w:num w:numId="3">
    <w:abstractNumId w:val="2"/>
  </w:num>
  <w:num w:numId="4">
    <w:abstractNumId w:val="3"/>
  </w:num>
  <w:num w:numId="5">
    <w:abstractNumId w:val="5"/>
  </w:num>
  <w:num w:numId="6">
    <w:abstractNumId w:val="1"/>
  </w:num>
  <w:num w:numId="7">
    <w:abstractNumId w:val="4"/>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cloudatlas">
    <w15:presenceInfo w15:providerId="WPS Office" w15:userId="40985303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revisionView w:markup="0"/>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llNTMxMThkZGI4ZjM2NmJiOWMxOGY0OTY3YjQ0ZWIifQ=="/>
  </w:docVars>
  <w:rsids>
    <w:rsidRoot w:val="00977176"/>
    <w:rsid w:val="00090BB7"/>
    <w:rsid w:val="000E652E"/>
    <w:rsid w:val="001110AF"/>
    <w:rsid w:val="0016448C"/>
    <w:rsid w:val="00166755"/>
    <w:rsid w:val="001960B1"/>
    <w:rsid w:val="001F7099"/>
    <w:rsid w:val="0022563B"/>
    <w:rsid w:val="002765C5"/>
    <w:rsid w:val="00286074"/>
    <w:rsid w:val="002C0AB9"/>
    <w:rsid w:val="00315169"/>
    <w:rsid w:val="003C428B"/>
    <w:rsid w:val="003D4CA8"/>
    <w:rsid w:val="00475712"/>
    <w:rsid w:val="00531D88"/>
    <w:rsid w:val="00557A82"/>
    <w:rsid w:val="00562389"/>
    <w:rsid w:val="0059319A"/>
    <w:rsid w:val="005A6513"/>
    <w:rsid w:val="006701C4"/>
    <w:rsid w:val="006A54D5"/>
    <w:rsid w:val="00761217"/>
    <w:rsid w:val="007663E9"/>
    <w:rsid w:val="0078379D"/>
    <w:rsid w:val="00791F14"/>
    <w:rsid w:val="007B53C8"/>
    <w:rsid w:val="007C1392"/>
    <w:rsid w:val="008377AF"/>
    <w:rsid w:val="008E730F"/>
    <w:rsid w:val="00901286"/>
    <w:rsid w:val="009049E1"/>
    <w:rsid w:val="00910140"/>
    <w:rsid w:val="0093690A"/>
    <w:rsid w:val="0094437F"/>
    <w:rsid w:val="00947A20"/>
    <w:rsid w:val="00977176"/>
    <w:rsid w:val="009922CC"/>
    <w:rsid w:val="00A13762"/>
    <w:rsid w:val="00A73C30"/>
    <w:rsid w:val="00A7417B"/>
    <w:rsid w:val="00A917A8"/>
    <w:rsid w:val="00AA1995"/>
    <w:rsid w:val="00B07441"/>
    <w:rsid w:val="00B92303"/>
    <w:rsid w:val="00BB7988"/>
    <w:rsid w:val="00BC0A16"/>
    <w:rsid w:val="00C210F8"/>
    <w:rsid w:val="00C80930"/>
    <w:rsid w:val="00CC4940"/>
    <w:rsid w:val="00CC6651"/>
    <w:rsid w:val="00DE093E"/>
    <w:rsid w:val="00E82ABF"/>
    <w:rsid w:val="00EC1F35"/>
    <w:rsid w:val="00EF0B2B"/>
    <w:rsid w:val="00F241E4"/>
    <w:rsid w:val="00F8009C"/>
    <w:rsid w:val="00FD67E1"/>
    <w:rsid w:val="01115B19"/>
    <w:rsid w:val="04C5794A"/>
    <w:rsid w:val="06B44EDA"/>
    <w:rsid w:val="088D7F22"/>
    <w:rsid w:val="0B6902FF"/>
    <w:rsid w:val="0C3C0826"/>
    <w:rsid w:val="0F873418"/>
    <w:rsid w:val="11382C4E"/>
    <w:rsid w:val="1B120345"/>
    <w:rsid w:val="1CA43D74"/>
    <w:rsid w:val="1E481B53"/>
    <w:rsid w:val="1F2B71A9"/>
    <w:rsid w:val="1F3A44E4"/>
    <w:rsid w:val="247527B3"/>
    <w:rsid w:val="294D00B0"/>
    <w:rsid w:val="30C94242"/>
    <w:rsid w:val="343B77DC"/>
    <w:rsid w:val="3EB4538A"/>
    <w:rsid w:val="40E304F8"/>
    <w:rsid w:val="452529DE"/>
    <w:rsid w:val="459673C9"/>
    <w:rsid w:val="46331A8E"/>
    <w:rsid w:val="502E67F2"/>
    <w:rsid w:val="50A47B01"/>
    <w:rsid w:val="50B13B4B"/>
    <w:rsid w:val="51F75179"/>
    <w:rsid w:val="53E74315"/>
    <w:rsid w:val="567B0721"/>
    <w:rsid w:val="56AD3EC1"/>
    <w:rsid w:val="59DE7832"/>
    <w:rsid w:val="59E05A1A"/>
    <w:rsid w:val="5DCA5FA9"/>
    <w:rsid w:val="64DF5D11"/>
    <w:rsid w:val="663636EB"/>
    <w:rsid w:val="68900509"/>
    <w:rsid w:val="68CB499B"/>
    <w:rsid w:val="6D7B1171"/>
    <w:rsid w:val="6EF74444"/>
    <w:rsid w:val="6FB52C09"/>
    <w:rsid w:val="70B15BFF"/>
    <w:rsid w:val="74F21CE7"/>
    <w:rsid w:val="77F72996"/>
    <w:rsid w:val="7D412D74"/>
    <w:rsid w:val="7DF57F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5" w:lineRule="auto"/>
      <w:outlineLvl w:val="1"/>
    </w:pPr>
    <w:rPr>
      <w:rFonts w:ascii="Cambria" w:hAnsi="Cambria"/>
      <w:b/>
      <w:bCs/>
      <w:sz w:val="32"/>
      <w:szCs w:val="32"/>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5">
    <w:name w:val="toc 5"/>
    <w:basedOn w:val="1"/>
    <w:next w:val="1"/>
    <w:qFormat/>
    <w:uiPriority w:val="0"/>
    <w:pPr>
      <w:ind w:left="1680"/>
    </w:pPr>
  </w:style>
  <w:style w:type="paragraph" w:styleId="6">
    <w:name w:val="Date"/>
    <w:basedOn w:val="1"/>
    <w:next w:val="1"/>
    <w:link w:val="23"/>
    <w:uiPriority w:val="0"/>
    <w:pPr>
      <w:ind w:left="100" w:leftChars="2500"/>
    </w:pPr>
  </w:style>
  <w:style w:type="paragraph" w:styleId="7">
    <w:name w:val="footer"/>
    <w:basedOn w:val="1"/>
    <w:link w:val="21"/>
    <w:uiPriority w:val="0"/>
    <w:pPr>
      <w:tabs>
        <w:tab w:val="center" w:pos="4153"/>
        <w:tab w:val="right" w:pos="8306"/>
      </w:tabs>
      <w:snapToGrid w:val="0"/>
      <w:jc w:val="left"/>
    </w:pPr>
    <w:rPr>
      <w:sz w:val="18"/>
      <w:szCs w:val="18"/>
    </w:rPr>
  </w:style>
  <w:style w:type="paragraph" w:styleId="8">
    <w:name w:val="header"/>
    <w:basedOn w:val="1"/>
    <w:link w:val="20"/>
    <w:uiPriority w:val="0"/>
    <w:pPr>
      <w:pBdr>
        <w:bottom w:val="single" w:color="auto" w:sz="6" w:space="1"/>
      </w:pBdr>
      <w:tabs>
        <w:tab w:val="center" w:pos="4153"/>
        <w:tab w:val="right" w:pos="8306"/>
      </w:tabs>
      <w:snapToGrid w:val="0"/>
      <w:jc w:val="center"/>
    </w:pPr>
    <w:rPr>
      <w:sz w:val="18"/>
      <w:szCs w:val="18"/>
    </w:rPr>
  </w:style>
  <w:style w:type="paragraph" w:styleId="9">
    <w:name w:val="Body Text Indent 3"/>
    <w:basedOn w:val="1"/>
    <w:qFormat/>
    <w:uiPriority w:val="0"/>
    <w:pPr>
      <w:spacing w:line="180" w:lineRule="atLeast"/>
      <w:ind w:firstLine="200" w:firstLineChars="200"/>
    </w:pPr>
    <w:rPr>
      <w:rFonts w:ascii="宋体"/>
      <w:sz w:val="24"/>
      <w:szCs w:val="20"/>
    </w:rPr>
  </w:style>
  <w:style w:type="paragraph" w:styleId="10">
    <w:name w:val="toc 2"/>
    <w:basedOn w:val="1"/>
    <w:next w:val="1"/>
    <w:qFormat/>
    <w:uiPriority w:val="0"/>
    <w:pPr>
      <w:widowControl/>
      <w:spacing w:after="100" w:line="259" w:lineRule="auto"/>
      <w:ind w:left="220"/>
      <w:jc w:val="left"/>
    </w:pPr>
    <w:rPr>
      <w:rFonts w:ascii="等线" w:eastAsia="等线"/>
      <w:kern w:val="0"/>
      <w:sz w:val="22"/>
      <w:szCs w:val="22"/>
    </w:rPr>
  </w:style>
  <w:style w:type="paragraph" w:styleId="11">
    <w:name w:val="Normal (Web)"/>
    <w:basedOn w:val="1"/>
    <w:qFormat/>
    <w:uiPriority w:val="0"/>
    <w:rPr>
      <w:sz w:val="24"/>
    </w:rPr>
  </w:style>
  <w:style w:type="table" w:styleId="13">
    <w:name w:val="Table Grid"/>
    <w:basedOn w:val="1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5">
    <w:name w:val="列出段落2"/>
    <w:next w:val="5"/>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customStyle="1" w:styleId="16">
    <w:name w:val="列表段落1"/>
    <w:basedOn w:val="1"/>
    <w:qFormat/>
    <w:uiPriority w:val="0"/>
    <w:pPr>
      <w:ind w:firstLine="200" w:firstLineChars="200"/>
    </w:pPr>
  </w:style>
  <w:style w:type="paragraph" w:customStyle="1" w:styleId="17">
    <w:name w:val="列出段落1"/>
    <w:basedOn w:val="1"/>
    <w:qFormat/>
    <w:uiPriority w:val="0"/>
    <w:pPr>
      <w:spacing w:line="360" w:lineRule="auto"/>
      <w:ind w:firstLine="200" w:firstLineChars="200"/>
    </w:pPr>
    <w:rPr>
      <w:sz w:val="24"/>
    </w:rPr>
  </w:style>
  <w:style w:type="character" w:customStyle="1" w:styleId="18">
    <w:name w:val="black"/>
    <w:basedOn w:val="14"/>
    <w:qFormat/>
    <w:uiPriority w:val="0"/>
  </w:style>
  <w:style w:type="paragraph" w:styleId="19">
    <w:name w:val="List Paragraph"/>
    <w:basedOn w:val="1"/>
    <w:uiPriority w:val="99"/>
    <w:pPr>
      <w:ind w:firstLine="420" w:firstLineChars="200"/>
    </w:pPr>
  </w:style>
  <w:style w:type="character" w:customStyle="1" w:styleId="20">
    <w:name w:val="页眉 字符"/>
    <w:basedOn w:val="14"/>
    <w:link w:val="8"/>
    <w:uiPriority w:val="0"/>
    <w:rPr>
      <w:kern w:val="2"/>
      <w:sz w:val="18"/>
      <w:szCs w:val="18"/>
    </w:rPr>
  </w:style>
  <w:style w:type="character" w:customStyle="1" w:styleId="21">
    <w:name w:val="页脚 字符"/>
    <w:basedOn w:val="14"/>
    <w:link w:val="7"/>
    <w:qFormat/>
    <w:uiPriority w:val="0"/>
    <w:rPr>
      <w:kern w:val="2"/>
      <w:sz w:val="18"/>
      <w:szCs w:val="18"/>
    </w:rPr>
  </w:style>
  <w:style w:type="paragraph" w:customStyle="1" w:styleId="22">
    <w:name w:val="Revision"/>
    <w:hidden/>
    <w:semiHidden/>
    <w:uiPriority w:val="99"/>
    <w:rPr>
      <w:rFonts w:ascii="Times New Roman" w:hAnsi="Times New Roman" w:eastAsia="宋体" w:cs="Times New Roman"/>
      <w:kern w:val="2"/>
      <w:sz w:val="21"/>
      <w:szCs w:val="24"/>
      <w:lang w:val="en-US" w:eastAsia="zh-CN" w:bidi="ar-SA"/>
    </w:rPr>
  </w:style>
  <w:style w:type="character" w:customStyle="1" w:styleId="23">
    <w:name w:val="日期 字符"/>
    <w:basedOn w:val="14"/>
    <w:link w:val="6"/>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diagramData" Target="diagrams/data2.xml"/><Relationship Id="rId8" Type="http://schemas.microsoft.com/office/2007/relationships/diagramDrawing" Target="diagrams/drawing1.xml"/><Relationship Id="rId7" Type="http://schemas.openxmlformats.org/officeDocument/2006/relationships/diagramColors" Target="diagrams/colors1.xml"/><Relationship Id="rId6" Type="http://schemas.openxmlformats.org/officeDocument/2006/relationships/diagramQuickStyle" Target="diagrams/quickStyle1.xml"/><Relationship Id="rId5" Type="http://schemas.openxmlformats.org/officeDocument/2006/relationships/diagramLayout" Target="diagrams/layout1.xml"/><Relationship Id="rId4" Type="http://schemas.openxmlformats.org/officeDocument/2006/relationships/diagramData" Target="diagrams/data1.xml"/><Relationship Id="rId3" Type="http://schemas.openxmlformats.org/officeDocument/2006/relationships/theme" Target="theme/theme1.xml"/><Relationship Id="rId2" Type="http://schemas.openxmlformats.org/officeDocument/2006/relationships/settings" Target="settings.xml"/><Relationship Id="rId16" Type="http://schemas.microsoft.com/office/2011/relationships/people" Target="people.xml"/><Relationship Id="rId15" Type="http://schemas.openxmlformats.org/officeDocument/2006/relationships/fontTable" Target="fontTable.xml"/><Relationship Id="rId14" Type="http://schemas.openxmlformats.org/officeDocument/2006/relationships/numbering" Target="numbering.xml"/><Relationship Id="rId13" Type="http://schemas.microsoft.com/office/2007/relationships/diagramDrawing" Target="diagrams/drawing2.xml"/><Relationship Id="rId12" Type="http://schemas.openxmlformats.org/officeDocument/2006/relationships/diagramColors" Target="diagrams/colors2.xml"/><Relationship Id="rId11" Type="http://schemas.openxmlformats.org/officeDocument/2006/relationships/diagramQuickStyle" Target="diagrams/quickStyle2.xml"/><Relationship Id="rId10" Type="http://schemas.openxmlformats.org/officeDocument/2006/relationships/diagramLayout" Target="diagrams/layout2.xml"/><Relationship Id="rId1"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5#1">
  <dgm:title val=""/>
  <dgm:desc val=""/>
  <dgm:catLst>
    <dgm:cat type="colorful" pri="10500"/>
  </dgm:catLst>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1">
  <dgm:title val=""/>
  <dgm:desc val=""/>
  <dgm:catLst>
    <dgm:cat type="colorful" pri="10500"/>
  </dgm:catLst>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9EC88333-7E57-41B4-B3A2-AED399D2D5A5}" type="doc">
      <dgm:prSet loTypeId="process" loCatId="process" qsTypeId="urn:microsoft.com/office/officeart/2005/8/quickstyle/simple1#1" qsCatId="simple" csTypeId="urn:microsoft.com/office/officeart/2005/8/colors/colorful5#1" csCatId="colorful" phldr="1"/>
      <dgm:spPr/>
    </dgm:pt>
    <dgm:pt modelId="{EB0CFE09-587F-45BA-97E9-C296AF97199E}">
      <dgm:prSet phldrT="[文本]" phldr="0" custT="1"/>
      <dgm:spPr/>
      <dgm:t>
        <a:bodyPr vert="horz" wrap="square"/>
        <a:p>
          <a:pPr>
            <a:lnSpc>
              <a:spcPct val="100000"/>
            </a:lnSpc>
            <a:spcBef>
              <a:spcPct val="0"/>
            </a:spcBef>
            <a:spcAft>
              <a:spcPct val="35000"/>
            </a:spcAft>
          </a:pPr>
          <a:r>
            <a:rPr lang="zh-CN" altLang="en-US" sz="900" b="1"/>
            <a:t>内装产品验收</a:t>
          </a:r>
          <a:r>
            <a:rPr lang="zh-CN" altLang="en-US" sz="900" b="1"/>
            <a:t/>
          </a:r>
          <a:endParaRPr lang="zh-CN" altLang="en-US" sz="900" b="1"/>
        </a:p>
      </dgm:t>
    </dgm:pt>
    <dgm:pt modelId="{40DC2428-F03F-49C3-8B59-0FC8C3D2B9D8}" cxnId="{4966D6E9-9D29-406D-8035-1DBE57B74248}" type="parTrans">
      <dgm:prSet/>
      <dgm:spPr/>
      <dgm:t>
        <a:bodyPr/>
        <a:p>
          <a:endParaRPr lang="zh-CN" altLang="en-US"/>
        </a:p>
      </dgm:t>
    </dgm:pt>
    <dgm:pt modelId="{97F5D367-1DBF-46C7-B698-852521D7646C}" cxnId="{4966D6E9-9D29-406D-8035-1DBE57B74248}" type="sibTrans">
      <dgm:prSet/>
      <dgm:spPr/>
      <dgm:t>
        <a:bodyPr/>
        <a:p>
          <a:endParaRPr lang="zh-CN" altLang="en-US"/>
        </a:p>
      </dgm:t>
    </dgm:pt>
    <dgm:pt modelId="{5BFE301F-23E0-472C-B7F9-12871B746B11}">
      <dgm:prSet phldrT="[文本]" phldr="0" custT="0"/>
      <dgm:spPr/>
      <dgm:t>
        <a:bodyPr vert="horz" wrap="square"/>
        <a:p>
          <a:pPr>
            <a:lnSpc>
              <a:spcPct val="100000"/>
            </a:lnSpc>
            <a:spcBef>
              <a:spcPct val="0"/>
            </a:spcBef>
            <a:spcAft>
              <a:spcPct val="35000"/>
            </a:spcAft>
          </a:pPr>
          <a:r>
            <a:rPr lang="zh-CN" altLang="en-US" b="1"/>
            <a:t>整形</a:t>
          </a:r>
          <a:r>
            <a:rPr b="1"/>
            <a:t/>
          </a:r>
          <a:endParaRPr b="1"/>
        </a:p>
      </dgm:t>
    </dgm:pt>
    <dgm:pt modelId="{386CD953-1BE7-419C-9F8D-F51F64CCC2BD}" cxnId="{723A1FB7-EAE9-44A8-857E-7C795AEB8475}" type="parTrans">
      <dgm:prSet/>
      <dgm:spPr/>
      <dgm:t>
        <a:bodyPr/>
        <a:p>
          <a:endParaRPr lang="zh-CN" altLang="en-US"/>
        </a:p>
      </dgm:t>
    </dgm:pt>
    <dgm:pt modelId="{0C93790A-9964-4458-A6BE-37A195C21D5F}" cxnId="{723A1FB7-EAE9-44A8-857E-7C795AEB8475}" type="sibTrans">
      <dgm:prSet/>
      <dgm:spPr/>
      <dgm:t>
        <a:bodyPr/>
        <a:p>
          <a:endParaRPr lang="zh-CN" altLang="en-US"/>
        </a:p>
      </dgm:t>
    </dgm:pt>
    <dgm:pt modelId="{1AF4C793-BFC3-4D23-8F3B-FE5698219B33}">
      <dgm:prSet phldrT="[文本]" phldr="0" custT="0"/>
      <dgm:spPr/>
      <dgm:t>
        <a:bodyPr vert="horz" wrap="square"/>
        <a:p>
          <a:pPr>
            <a:lnSpc>
              <a:spcPct val="100000"/>
            </a:lnSpc>
            <a:spcBef>
              <a:spcPct val="0"/>
            </a:spcBef>
            <a:spcAft>
              <a:spcPct val="35000"/>
            </a:spcAft>
          </a:pPr>
          <a:r>
            <a:rPr lang="zh-CN" altLang="en-US" b="1"/>
            <a:t>分拣</a:t>
          </a:r>
          <a:r>
            <a:rPr b="1"/>
            <a:t/>
          </a:r>
          <a:endParaRPr b="1"/>
        </a:p>
      </dgm:t>
    </dgm:pt>
    <dgm:pt modelId="{10CD160B-C639-4101-ADB3-02A2C62A84AF}" cxnId="{726EA975-67AD-470E-BC6D-82A895AA3E8D}" type="parTrans">
      <dgm:prSet/>
      <dgm:spPr/>
      <dgm:t>
        <a:bodyPr/>
        <a:p>
          <a:endParaRPr lang="zh-CN" altLang="en-US"/>
        </a:p>
      </dgm:t>
    </dgm:pt>
    <dgm:pt modelId="{9AE649F6-9685-4EAC-873A-8070026580E2}" cxnId="{726EA975-67AD-470E-BC6D-82A895AA3E8D}" type="sibTrans">
      <dgm:prSet/>
      <dgm:spPr/>
      <dgm:t>
        <a:bodyPr/>
        <a:p>
          <a:endParaRPr lang="zh-CN" altLang="en-US"/>
        </a:p>
      </dgm:t>
    </dgm:pt>
    <dgm:pt modelId="{6E9167F6-3D9C-449B-8908-9E6D1E522F31}">
      <dgm:prSet phldr="0" custT="0"/>
      <dgm:spPr/>
      <dgm:t>
        <a:bodyPr vert="horz" wrap="square"/>
        <a:p>
          <a:pPr>
            <a:lnSpc>
              <a:spcPct val="100000"/>
            </a:lnSpc>
            <a:spcBef>
              <a:spcPct val="0"/>
            </a:spcBef>
            <a:spcAft>
              <a:spcPct val="35000"/>
            </a:spcAft>
          </a:pPr>
          <a:r>
            <a:rPr lang="zh-CN" altLang="en-US" b="1"/>
            <a:t>叠袋</a:t>
          </a:r>
          <a:r>
            <a:rPr b="1"/>
            <a:t/>
          </a:r>
          <a:endParaRPr b="1"/>
        </a:p>
      </dgm:t>
    </dgm:pt>
    <dgm:pt modelId="{9407EC49-C271-48BB-AE69-ED2516EA4FBA}" cxnId="{649A6547-F8DD-4178-B12C-44AE076F5786}" type="parTrans">
      <dgm:prSet/>
      <dgm:spPr/>
      <dgm:t>
        <a:bodyPr/>
        <a:p>
          <a:endParaRPr lang="zh-CN" altLang="en-US"/>
        </a:p>
      </dgm:t>
    </dgm:pt>
    <dgm:pt modelId="{6BD081A5-7EA5-48B1-8205-D4247EB20894}" cxnId="{649A6547-F8DD-4178-B12C-44AE076F5786}" type="sibTrans">
      <dgm:prSet/>
      <dgm:spPr/>
      <dgm:t>
        <a:bodyPr/>
        <a:p>
          <a:endParaRPr lang="zh-CN" altLang="en-US"/>
        </a:p>
      </dgm:t>
    </dgm:pt>
    <dgm:pt modelId="{8AC78FCC-F1FF-4806-AD95-744BDF37555A}">
      <dgm:prSet phldr="0" custT="0"/>
      <dgm:spPr/>
      <dgm:t>
        <a:bodyPr vert="horz" wrap="square"/>
        <a:p>
          <a:pPr>
            <a:lnSpc>
              <a:spcPct val="100000"/>
            </a:lnSpc>
            <a:spcBef>
              <a:spcPct val="0"/>
            </a:spcBef>
            <a:spcAft>
              <a:spcPct val="35000"/>
            </a:spcAft>
          </a:pPr>
          <a:r>
            <a:rPr lang="zh-CN" altLang="en-US" b="1"/>
            <a:t>装盒</a:t>
          </a:r>
          <a:r>
            <a:rPr b="1"/>
            <a:t/>
          </a:r>
          <a:endParaRPr b="1"/>
        </a:p>
      </dgm:t>
    </dgm:pt>
    <dgm:pt modelId="{D60DC114-0DEB-4255-8CD3-8975055B0C58}" cxnId="{DACA4D9D-6C8B-4739-A709-DEB32CEEB288}" type="parTrans">
      <dgm:prSet/>
      <dgm:spPr/>
      <dgm:t>
        <a:bodyPr/>
        <a:p>
          <a:endParaRPr lang="zh-CN" altLang="en-US"/>
        </a:p>
      </dgm:t>
    </dgm:pt>
    <dgm:pt modelId="{272832E4-7E14-40C2-9FC8-9BC2BD7A7834}" cxnId="{DACA4D9D-6C8B-4739-A709-DEB32CEEB288}" type="sibTrans">
      <dgm:prSet/>
      <dgm:spPr/>
      <dgm:t>
        <a:bodyPr/>
        <a:p>
          <a:endParaRPr lang="zh-CN" altLang="en-US"/>
        </a:p>
      </dgm:t>
    </dgm:pt>
    <dgm:pt modelId="{C67950B5-EA2F-49E6-8659-F4A158CE34DD}">
      <dgm:prSet phldr="0" custT="0"/>
      <dgm:spPr/>
      <dgm:t>
        <a:bodyPr vert="horz" wrap="square"/>
        <a:p>
          <a:pPr>
            <a:lnSpc>
              <a:spcPct val="100000"/>
            </a:lnSpc>
            <a:spcBef>
              <a:spcPct val="0"/>
            </a:spcBef>
            <a:spcAft>
              <a:spcPct val="35000"/>
            </a:spcAft>
          </a:pPr>
          <a:r>
            <a:rPr lang="zh-CN" altLang="en-US" b="1"/>
            <a:t>装箱</a:t>
          </a:r>
          <a:r>
            <a:rPr lang="zh-CN" altLang="en-US" b="1"/>
            <a:t/>
          </a:r>
          <a:endParaRPr lang="zh-CN" altLang="en-US" b="1"/>
        </a:p>
      </dgm:t>
    </dgm:pt>
    <dgm:pt modelId="{782E1F2B-6C33-4590-BBE3-3CFF52184732}" cxnId="{127EB760-B38F-4B9E-ABAB-55CE95705EBA}" type="parTrans">
      <dgm:prSet/>
      <dgm:spPr/>
      <dgm:t>
        <a:bodyPr/>
        <a:p>
          <a:endParaRPr lang="zh-CN" altLang="en-US"/>
        </a:p>
      </dgm:t>
    </dgm:pt>
    <dgm:pt modelId="{E16522B6-3CD5-425D-BE3C-D7A13D24186D}" cxnId="{127EB760-B38F-4B9E-ABAB-55CE95705EBA}" type="sibTrans">
      <dgm:prSet/>
      <dgm:spPr/>
      <dgm:t>
        <a:bodyPr/>
        <a:p>
          <a:endParaRPr lang="zh-CN" altLang="en-US"/>
        </a:p>
      </dgm:t>
    </dgm:pt>
    <dgm:pt modelId="{129C52D8-6B4A-47AF-9884-DA02AA409730}">
      <dgm:prSet phldr="0" custT="0"/>
      <dgm:spPr/>
      <dgm:t>
        <a:bodyPr vert="horz" wrap="square"/>
        <a:p>
          <a:pPr>
            <a:lnSpc>
              <a:spcPct val="100000"/>
            </a:lnSpc>
            <a:spcBef>
              <a:spcPct val="0"/>
            </a:spcBef>
            <a:spcAft>
              <a:spcPct val="35000"/>
            </a:spcAft>
          </a:pPr>
          <a:r>
            <a:rPr lang="zh-CN" altLang="en-US" b="1"/>
            <a:t>打包</a:t>
          </a:r>
          <a:endParaRPr lang="zh-CN" altLang="en-US" b="1"/>
        </a:p>
        <a:p>
          <a:pPr>
            <a:lnSpc>
              <a:spcPct val="100000"/>
            </a:lnSpc>
            <a:spcBef>
              <a:spcPct val="0"/>
            </a:spcBef>
            <a:spcAft>
              <a:spcPct val="35000"/>
            </a:spcAft>
          </a:pPr>
          <a:r>
            <a:rPr lang="zh-CN" altLang="en-US" b="1"/>
            <a:t>入库</a:t>
          </a:r>
          <a:r>
            <a:rPr b="1"/>
            <a:t/>
          </a:r>
          <a:endParaRPr b="1"/>
        </a:p>
      </dgm:t>
    </dgm:pt>
    <dgm:pt modelId="{16AE21BB-7976-497B-8E3F-71331FB437C2}" cxnId="{30BEF19D-C807-4844-AD1F-604FD317E051}" type="parTrans">
      <dgm:prSet/>
      <dgm:spPr/>
      <dgm:t>
        <a:bodyPr/>
        <a:p>
          <a:endParaRPr lang="zh-CN" altLang="en-US"/>
        </a:p>
      </dgm:t>
    </dgm:pt>
    <dgm:pt modelId="{A2F9C6D3-AED6-43A1-ACD7-86DF853DE7C6}" cxnId="{30BEF19D-C807-4844-AD1F-604FD317E051}" type="sibTrans">
      <dgm:prSet/>
      <dgm:spPr/>
      <dgm:t>
        <a:bodyPr/>
        <a:p>
          <a:endParaRPr lang="zh-CN" altLang="en-US"/>
        </a:p>
      </dgm:t>
    </dgm:pt>
    <dgm:pt modelId="{512924DE-CDAB-4272-8115-BC190DADE476}" type="pres">
      <dgm:prSet presAssocID="{9EC88333-7E57-41B4-B3A2-AED399D2D5A5}" presName="Name0" presStyleCnt="0">
        <dgm:presLayoutVars>
          <dgm:dir/>
          <dgm:resizeHandles val="exact"/>
        </dgm:presLayoutVars>
      </dgm:prSet>
      <dgm:spPr/>
    </dgm:pt>
    <dgm:pt modelId="{A350A4D1-F105-4613-99B2-F93F24794897}" type="pres">
      <dgm:prSet presAssocID="{EB0CFE09-587F-45BA-97E9-C296AF97199E}" presName="node" presStyleLbl="node1" presStyleIdx="0" presStyleCnt="7">
        <dgm:presLayoutVars>
          <dgm:bulletEnabled val="1"/>
        </dgm:presLayoutVars>
      </dgm:prSet>
      <dgm:spPr/>
    </dgm:pt>
    <dgm:pt modelId="{03402EC8-07DB-47F1-A079-E09148FCCEFB}" type="pres">
      <dgm:prSet presAssocID="{97F5D367-1DBF-46C7-B698-852521D7646C}" presName="sibTrans" presStyleLbl="sibTrans2D1" presStyleIdx="0" presStyleCnt="6"/>
      <dgm:spPr/>
    </dgm:pt>
    <dgm:pt modelId="{4394C0DD-66C7-4F27-A076-F74CDFB8014A}" type="pres">
      <dgm:prSet presAssocID="{97F5D367-1DBF-46C7-B698-852521D7646C}" presName="connectorText" presStyleCnt="0"/>
      <dgm:spPr/>
    </dgm:pt>
    <dgm:pt modelId="{65D067B3-C4CA-43B0-9300-A3492D0C8D4A}" type="pres">
      <dgm:prSet presAssocID="{5BFE301F-23E0-472C-B7F9-12871B746B11}" presName="node" presStyleLbl="node1" presStyleIdx="1" presStyleCnt="7">
        <dgm:presLayoutVars>
          <dgm:bulletEnabled val="1"/>
        </dgm:presLayoutVars>
      </dgm:prSet>
      <dgm:spPr/>
    </dgm:pt>
    <dgm:pt modelId="{B64C19BD-542A-4D5A-B1B0-7DBCB30C6B27}" type="pres">
      <dgm:prSet presAssocID="{0C93790A-9964-4458-A6BE-37A195C21D5F}" presName="sibTrans" presStyleLbl="sibTrans2D1" presStyleIdx="1" presStyleCnt="6"/>
      <dgm:spPr/>
    </dgm:pt>
    <dgm:pt modelId="{087C7A5B-E967-4D31-8058-5D58CAC670CB}" type="pres">
      <dgm:prSet presAssocID="{0C93790A-9964-4458-A6BE-37A195C21D5F}" presName="connectorText" presStyleCnt="0"/>
      <dgm:spPr/>
    </dgm:pt>
    <dgm:pt modelId="{9CC368B5-CDAD-4ABF-B19A-FBE71646B2FB}" type="pres">
      <dgm:prSet presAssocID="{1AF4C793-BFC3-4D23-8F3B-FE5698219B33}" presName="node" presStyleLbl="node1" presStyleIdx="2" presStyleCnt="7">
        <dgm:presLayoutVars>
          <dgm:bulletEnabled val="1"/>
        </dgm:presLayoutVars>
      </dgm:prSet>
      <dgm:spPr/>
    </dgm:pt>
    <dgm:pt modelId="{32C44C10-241C-4D27-9E46-970E26B29149}" type="pres">
      <dgm:prSet presAssocID="{9AE649F6-9685-4EAC-873A-8070026580E2}" presName="sibTrans" presStyleLbl="sibTrans2D1" presStyleIdx="2" presStyleCnt="6"/>
      <dgm:spPr/>
    </dgm:pt>
    <dgm:pt modelId="{71581421-174D-4F23-8DC4-6B70C9F1E93F}" type="pres">
      <dgm:prSet presAssocID="{9AE649F6-9685-4EAC-873A-8070026580E2}" presName="connectorText" presStyleCnt="0"/>
      <dgm:spPr/>
    </dgm:pt>
    <dgm:pt modelId="{0928D19F-78DB-4345-A0BA-D99A7806EB83}" type="pres">
      <dgm:prSet presAssocID="{6E9167F6-3D9C-449B-8908-9E6D1E522F31}" presName="node" presStyleLbl="node1" presStyleIdx="3" presStyleCnt="7">
        <dgm:presLayoutVars>
          <dgm:bulletEnabled val="1"/>
        </dgm:presLayoutVars>
      </dgm:prSet>
      <dgm:spPr/>
    </dgm:pt>
    <dgm:pt modelId="{3BB48FEE-C0BD-4A7B-B3EA-7DB89B3FEDEF}" type="pres">
      <dgm:prSet presAssocID="{6BD081A5-7EA5-48B1-8205-D4247EB20894}" presName="sibTrans" presStyleLbl="sibTrans2D1" presStyleIdx="3" presStyleCnt="6"/>
      <dgm:spPr/>
    </dgm:pt>
    <dgm:pt modelId="{096E919C-E6FE-466D-B3C4-1CEF2E5361AD}" type="pres">
      <dgm:prSet presAssocID="{6BD081A5-7EA5-48B1-8205-D4247EB20894}" presName="connectorText" presStyleCnt="0"/>
      <dgm:spPr/>
    </dgm:pt>
    <dgm:pt modelId="{65F51370-88E6-45FA-BC02-F1E2FD5D5FE7}" type="pres">
      <dgm:prSet presAssocID="{8AC78FCC-F1FF-4806-AD95-744BDF37555A}" presName="node" presStyleLbl="node1" presStyleIdx="4" presStyleCnt="7">
        <dgm:presLayoutVars>
          <dgm:bulletEnabled val="1"/>
        </dgm:presLayoutVars>
      </dgm:prSet>
      <dgm:spPr/>
    </dgm:pt>
    <dgm:pt modelId="{832B0363-4D8A-4B63-A82F-8FBAE7BD1AA9}" type="pres">
      <dgm:prSet presAssocID="{272832E4-7E14-40C2-9FC8-9BC2BD7A7834}" presName="sibTrans" presStyleLbl="sibTrans2D1" presStyleIdx="4" presStyleCnt="6"/>
      <dgm:spPr/>
    </dgm:pt>
    <dgm:pt modelId="{A226E1D3-FB5D-4E72-958C-D4EC6D83ED7A}" type="pres">
      <dgm:prSet presAssocID="{272832E4-7E14-40C2-9FC8-9BC2BD7A7834}" presName="connectorText" presStyleCnt="0"/>
      <dgm:spPr/>
    </dgm:pt>
    <dgm:pt modelId="{5042AC2C-65F2-422C-8201-930BBE6B6F77}" type="pres">
      <dgm:prSet presAssocID="{C67950B5-EA2F-49E6-8659-F4A158CE34DD}" presName="node" presStyleLbl="node1" presStyleIdx="5" presStyleCnt="7">
        <dgm:presLayoutVars>
          <dgm:bulletEnabled val="1"/>
        </dgm:presLayoutVars>
      </dgm:prSet>
      <dgm:spPr/>
    </dgm:pt>
    <dgm:pt modelId="{B5C7457F-F845-4DAE-90E3-A357E5851607}" type="pres">
      <dgm:prSet presAssocID="{E16522B6-3CD5-425D-BE3C-D7A13D24186D}" presName="sibTrans" presStyleLbl="sibTrans2D1" presStyleIdx="5" presStyleCnt="6"/>
      <dgm:spPr/>
    </dgm:pt>
    <dgm:pt modelId="{535BA005-B155-4733-9A23-20CF1BC2ED7E}" type="pres">
      <dgm:prSet presAssocID="{E16522B6-3CD5-425D-BE3C-D7A13D24186D}" presName="connectorText" presStyleCnt="0"/>
      <dgm:spPr/>
    </dgm:pt>
    <dgm:pt modelId="{DA656138-2206-469B-99CA-C042EDB68E86}" type="pres">
      <dgm:prSet presAssocID="{129C52D8-6B4A-47AF-9884-DA02AA409730}" presName="node" presStyleLbl="node1" presStyleIdx="6" presStyleCnt="7">
        <dgm:presLayoutVars>
          <dgm:bulletEnabled val="1"/>
        </dgm:presLayoutVars>
      </dgm:prSet>
      <dgm:spPr/>
    </dgm:pt>
  </dgm:ptLst>
  <dgm:cxnLst>
    <dgm:cxn modelId="{4966D6E9-9D29-406D-8035-1DBE57B74248}" srcId="{9EC88333-7E57-41B4-B3A2-AED399D2D5A5}" destId="{EB0CFE09-587F-45BA-97E9-C296AF97199E}" srcOrd="0" destOrd="0" parTransId="{40DC2428-F03F-49C3-8B59-0FC8C3D2B9D8}" sibTransId="{97F5D367-1DBF-46C7-B698-852521D7646C}"/>
    <dgm:cxn modelId="{723A1FB7-EAE9-44A8-857E-7C795AEB8475}" srcId="{9EC88333-7E57-41B4-B3A2-AED399D2D5A5}" destId="{5BFE301F-23E0-472C-B7F9-12871B746B11}" srcOrd="1" destOrd="0" parTransId="{386CD953-1BE7-419C-9F8D-F51F64CCC2BD}" sibTransId="{0C93790A-9964-4458-A6BE-37A195C21D5F}"/>
    <dgm:cxn modelId="{726EA975-67AD-470E-BC6D-82A895AA3E8D}" srcId="{9EC88333-7E57-41B4-B3A2-AED399D2D5A5}" destId="{1AF4C793-BFC3-4D23-8F3B-FE5698219B33}" srcOrd="2" destOrd="0" parTransId="{10CD160B-C639-4101-ADB3-02A2C62A84AF}" sibTransId="{9AE649F6-9685-4EAC-873A-8070026580E2}"/>
    <dgm:cxn modelId="{649A6547-F8DD-4178-B12C-44AE076F5786}" srcId="{9EC88333-7E57-41B4-B3A2-AED399D2D5A5}" destId="{6E9167F6-3D9C-449B-8908-9E6D1E522F31}" srcOrd="3" destOrd="0" parTransId="{9407EC49-C271-48BB-AE69-ED2516EA4FBA}" sibTransId="{6BD081A5-7EA5-48B1-8205-D4247EB20894}"/>
    <dgm:cxn modelId="{DACA4D9D-6C8B-4739-A709-DEB32CEEB288}" srcId="{9EC88333-7E57-41B4-B3A2-AED399D2D5A5}" destId="{8AC78FCC-F1FF-4806-AD95-744BDF37555A}" srcOrd="4" destOrd="0" parTransId="{D60DC114-0DEB-4255-8CD3-8975055B0C58}" sibTransId="{272832E4-7E14-40C2-9FC8-9BC2BD7A7834}"/>
    <dgm:cxn modelId="{127EB760-B38F-4B9E-ABAB-55CE95705EBA}" srcId="{9EC88333-7E57-41B4-B3A2-AED399D2D5A5}" destId="{C67950B5-EA2F-49E6-8659-F4A158CE34DD}" srcOrd="5" destOrd="0" parTransId="{782E1F2B-6C33-4590-BBE3-3CFF52184732}" sibTransId="{E16522B6-3CD5-425D-BE3C-D7A13D24186D}"/>
    <dgm:cxn modelId="{30BEF19D-C807-4844-AD1F-604FD317E051}" srcId="{9EC88333-7E57-41B4-B3A2-AED399D2D5A5}" destId="{129C52D8-6B4A-47AF-9884-DA02AA409730}" srcOrd="6" destOrd="0" parTransId="{16AE21BB-7976-497B-8E3F-71331FB437C2}" sibTransId="{A2F9C6D3-AED6-43A1-ACD7-86DF853DE7C6}"/>
    <dgm:cxn modelId="{6C415DD7-7634-4634-AE37-9A375F111555}" type="presOf" srcId="{9EC88333-7E57-41B4-B3A2-AED399D2D5A5}" destId="{512924DE-CDAB-4272-8115-BC190DADE476}" srcOrd="0" destOrd="0" presId="urn:microsoft.com/office/officeart/2005/8/layout/process1"/>
    <dgm:cxn modelId="{3B43F301-83F5-4E4E-A7B2-5D888AB469F0}" type="presParOf" srcId="{512924DE-CDAB-4272-8115-BC190DADE476}" destId="{A350A4D1-F105-4613-99B2-F93F24794897}" srcOrd="0" destOrd="0" presId="urn:microsoft.com/office/officeart/2005/8/layout/process1"/>
    <dgm:cxn modelId="{3F0DD332-62C9-4E9E-A3F5-54DA576F08AE}" type="presOf" srcId="{EB0CFE09-587F-45BA-97E9-C296AF97199E}" destId="{A350A4D1-F105-4613-99B2-F93F24794897}" srcOrd="0" destOrd="0" presId="urn:microsoft.com/office/officeart/2005/8/layout/process1"/>
    <dgm:cxn modelId="{3B6C576E-DF8F-4CF9-B9B5-B187CFB556FC}" type="presParOf" srcId="{512924DE-CDAB-4272-8115-BC190DADE476}" destId="{03402EC8-07DB-47F1-A079-E09148FCCEFB}" srcOrd="1" destOrd="0" presId="urn:microsoft.com/office/officeart/2005/8/layout/process1"/>
    <dgm:cxn modelId="{076FC151-58D7-4CEB-979D-9717BA00C78B}" type="presOf" srcId="{97F5D367-1DBF-46C7-B698-852521D7646C}" destId="{03402EC8-07DB-47F1-A079-E09148FCCEFB}" srcOrd="0" destOrd="0" presId="urn:microsoft.com/office/officeart/2005/8/layout/process1"/>
    <dgm:cxn modelId="{F25080F5-4B3F-4FDF-B610-70092824A202}" type="presParOf" srcId="{03402EC8-07DB-47F1-A079-E09148FCCEFB}" destId="{4394C0DD-66C7-4F27-A076-F74CDFB8014A}" srcOrd="0" destOrd="1" presId="urn:microsoft.com/office/officeart/2005/8/layout/process1"/>
    <dgm:cxn modelId="{5AECEB1D-30A1-41F9-8D8F-2477E40CF308}" type="presOf" srcId="{97F5D367-1DBF-46C7-B698-852521D7646C}" destId="{4394C0DD-66C7-4F27-A076-F74CDFB8014A}" srcOrd="1" destOrd="0" presId="urn:microsoft.com/office/officeart/2005/8/layout/process1"/>
    <dgm:cxn modelId="{02064F22-B154-41EC-AC1B-1740F5E7C481}" type="presParOf" srcId="{512924DE-CDAB-4272-8115-BC190DADE476}" destId="{65D067B3-C4CA-43B0-9300-A3492D0C8D4A}" srcOrd="2" destOrd="0" presId="urn:microsoft.com/office/officeart/2005/8/layout/process1"/>
    <dgm:cxn modelId="{AAA830CE-E47F-4F48-B871-D3481A201EA3}" type="presOf" srcId="{5BFE301F-23E0-472C-B7F9-12871B746B11}" destId="{65D067B3-C4CA-43B0-9300-A3492D0C8D4A}" srcOrd="0" destOrd="0" presId="urn:microsoft.com/office/officeart/2005/8/layout/process1"/>
    <dgm:cxn modelId="{CDC57595-64DC-4585-BA1A-7B65B21AD047}" type="presParOf" srcId="{512924DE-CDAB-4272-8115-BC190DADE476}" destId="{B64C19BD-542A-4D5A-B1B0-7DBCB30C6B27}" srcOrd="3" destOrd="0" presId="urn:microsoft.com/office/officeart/2005/8/layout/process1"/>
    <dgm:cxn modelId="{880B9F79-89E9-465E-9701-B8B2B7768A17}" type="presOf" srcId="{0C93790A-9964-4458-A6BE-37A195C21D5F}" destId="{B64C19BD-542A-4D5A-B1B0-7DBCB30C6B27}" srcOrd="0" destOrd="0" presId="urn:microsoft.com/office/officeart/2005/8/layout/process1"/>
    <dgm:cxn modelId="{07D498A4-20D9-43EE-90A6-B5F6C22A5379}" type="presParOf" srcId="{B64C19BD-542A-4D5A-B1B0-7DBCB30C6B27}" destId="{087C7A5B-E967-4D31-8058-5D58CAC670CB}" srcOrd="0" destOrd="3" presId="urn:microsoft.com/office/officeart/2005/8/layout/process1"/>
    <dgm:cxn modelId="{043D596B-1D63-46AE-A652-6E2BDF9FFF06}" type="presOf" srcId="{0C93790A-9964-4458-A6BE-37A195C21D5F}" destId="{087C7A5B-E967-4D31-8058-5D58CAC670CB}" srcOrd="1" destOrd="0" presId="urn:microsoft.com/office/officeart/2005/8/layout/process1"/>
    <dgm:cxn modelId="{3C1A44F6-7F7E-4CB1-BCCE-0CEB4A296FE1}" type="presParOf" srcId="{512924DE-CDAB-4272-8115-BC190DADE476}" destId="{9CC368B5-CDAD-4ABF-B19A-FBE71646B2FB}" srcOrd="4" destOrd="0" presId="urn:microsoft.com/office/officeart/2005/8/layout/process1"/>
    <dgm:cxn modelId="{C53EF6B6-63D1-4061-AC75-7B9CB7F267D4}" type="presOf" srcId="{1AF4C793-BFC3-4D23-8F3B-FE5698219B33}" destId="{9CC368B5-CDAD-4ABF-B19A-FBE71646B2FB}" srcOrd="0" destOrd="0" presId="urn:microsoft.com/office/officeart/2005/8/layout/process1"/>
    <dgm:cxn modelId="{3BEDBEDD-1115-4859-BE1C-5D69FBDFDA3B}" type="presParOf" srcId="{512924DE-CDAB-4272-8115-BC190DADE476}" destId="{32C44C10-241C-4D27-9E46-970E26B29149}" srcOrd="5" destOrd="0" presId="urn:microsoft.com/office/officeart/2005/8/layout/process1"/>
    <dgm:cxn modelId="{30E3EF1A-1FCF-453C-BF83-80E886B06A61}" type="presOf" srcId="{9AE649F6-9685-4EAC-873A-8070026580E2}" destId="{32C44C10-241C-4D27-9E46-970E26B29149}" srcOrd="0" destOrd="0" presId="urn:microsoft.com/office/officeart/2005/8/layout/process1"/>
    <dgm:cxn modelId="{CFF74E77-5D6A-4F4D-B6DE-D8C54D980084}" type="presParOf" srcId="{32C44C10-241C-4D27-9E46-970E26B29149}" destId="{71581421-174D-4F23-8DC4-6B70C9F1E93F}" srcOrd="0" destOrd="5" presId="urn:microsoft.com/office/officeart/2005/8/layout/process1"/>
    <dgm:cxn modelId="{112EE20F-BB35-487A-817B-B0FD2EA36696}" type="presOf" srcId="{9AE649F6-9685-4EAC-873A-8070026580E2}" destId="{71581421-174D-4F23-8DC4-6B70C9F1E93F}" srcOrd="1" destOrd="0" presId="urn:microsoft.com/office/officeart/2005/8/layout/process1"/>
    <dgm:cxn modelId="{017B8711-0591-411C-84E0-86501AEDE58B}" type="presParOf" srcId="{512924DE-CDAB-4272-8115-BC190DADE476}" destId="{0928D19F-78DB-4345-A0BA-D99A7806EB83}" srcOrd="6" destOrd="0" presId="urn:microsoft.com/office/officeart/2005/8/layout/process1"/>
    <dgm:cxn modelId="{4A6D36EC-36DD-4279-B5A5-9695B2BD4844}" type="presOf" srcId="{6E9167F6-3D9C-449B-8908-9E6D1E522F31}" destId="{0928D19F-78DB-4345-A0BA-D99A7806EB83}" srcOrd="0" destOrd="0" presId="urn:microsoft.com/office/officeart/2005/8/layout/process1"/>
    <dgm:cxn modelId="{9B96AEF8-D0F0-4D7F-BFB2-267397BC6F31}" type="presParOf" srcId="{512924DE-CDAB-4272-8115-BC190DADE476}" destId="{3BB48FEE-C0BD-4A7B-B3EA-7DB89B3FEDEF}" srcOrd="7" destOrd="0" presId="urn:microsoft.com/office/officeart/2005/8/layout/process1"/>
    <dgm:cxn modelId="{182408D8-6618-408B-BA16-B157FEB8F12D}" type="presOf" srcId="{6BD081A5-7EA5-48B1-8205-D4247EB20894}" destId="{3BB48FEE-C0BD-4A7B-B3EA-7DB89B3FEDEF}" srcOrd="0" destOrd="0" presId="urn:microsoft.com/office/officeart/2005/8/layout/process1"/>
    <dgm:cxn modelId="{87426041-03C7-4A42-B550-0826308419C7}" type="presParOf" srcId="{3BB48FEE-C0BD-4A7B-B3EA-7DB89B3FEDEF}" destId="{096E919C-E6FE-466D-B3C4-1CEF2E5361AD}" srcOrd="0" destOrd="7" presId="urn:microsoft.com/office/officeart/2005/8/layout/process1"/>
    <dgm:cxn modelId="{E79A7E12-8B10-4765-9485-C7EC73735B7E}" type="presOf" srcId="{6BD081A5-7EA5-48B1-8205-D4247EB20894}" destId="{096E919C-E6FE-466D-B3C4-1CEF2E5361AD}" srcOrd="1" destOrd="0" presId="urn:microsoft.com/office/officeart/2005/8/layout/process1"/>
    <dgm:cxn modelId="{E8093C15-5663-4CEB-9296-DBCFAC996D88}" type="presParOf" srcId="{512924DE-CDAB-4272-8115-BC190DADE476}" destId="{65F51370-88E6-45FA-BC02-F1E2FD5D5FE7}" srcOrd="8" destOrd="0" presId="urn:microsoft.com/office/officeart/2005/8/layout/process1"/>
    <dgm:cxn modelId="{610069CF-5056-4248-A7DD-126CA090553D}" type="presOf" srcId="{8AC78FCC-F1FF-4806-AD95-744BDF37555A}" destId="{65F51370-88E6-45FA-BC02-F1E2FD5D5FE7}" srcOrd="0" destOrd="0" presId="urn:microsoft.com/office/officeart/2005/8/layout/process1"/>
    <dgm:cxn modelId="{5B7AB840-9E63-43E2-B9A8-4885A3D578CE}" type="presParOf" srcId="{512924DE-CDAB-4272-8115-BC190DADE476}" destId="{832B0363-4D8A-4B63-A82F-8FBAE7BD1AA9}" srcOrd="9" destOrd="0" presId="urn:microsoft.com/office/officeart/2005/8/layout/process1"/>
    <dgm:cxn modelId="{42C82280-95F8-44CA-98C8-214AD7E8F519}" type="presOf" srcId="{272832E4-7E14-40C2-9FC8-9BC2BD7A7834}" destId="{832B0363-4D8A-4B63-A82F-8FBAE7BD1AA9}" srcOrd="0" destOrd="0" presId="urn:microsoft.com/office/officeart/2005/8/layout/process1"/>
    <dgm:cxn modelId="{FE3E1743-F463-4AA9-9CD3-6F902C948E7E}" type="presParOf" srcId="{832B0363-4D8A-4B63-A82F-8FBAE7BD1AA9}" destId="{A226E1D3-FB5D-4E72-958C-D4EC6D83ED7A}" srcOrd="0" destOrd="9" presId="urn:microsoft.com/office/officeart/2005/8/layout/process1"/>
    <dgm:cxn modelId="{34A1378B-2EAB-4FA7-B9CF-5655FB4A9900}" type="presOf" srcId="{272832E4-7E14-40C2-9FC8-9BC2BD7A7834}" destId="{A226E1D3-FB5D-4E72-958C-D4EC6D83ED7A}" srcOrd="1" destOrd="0" presId="urn:microsoft.com/office/officeart/2005/8/layout/process1"/>
    <dgm:cxn modelId="{4D73D87D-D564-40AB-ADF3-10EF58D758F2}" type="presParOf" srcId="{512924DE-CDAB-4272-8115-BC190DADE476}" destId="{5042AC2C-65F2-422C-8201-930BBE6B6F77}" srcOrd="10" destOrd="0" presId="urn:microsoft.com/office/officeart/2005/8/layout/process1"/>
    <dgm:cxn modelId="{16DF13DC-B303-4764-B887-DF3B5C6D87C1}" type="presOf" srcId="{C67950B5-EA2F-49E6-8659-F4A158CE34DD}" destId="{5042AC2C-65F2-422C-8201-930BBE6B6F77}" srcOrd="0" destOrd="0" presId="urn:microsoft.com/office/officeart/2005/8/layout/process1"/>
    <dgm:cxn modelId="{0302E231-3727-442B-92CD-9AB19A773FEF}" type="presParOf" srcId="{512924DE-CDAB-4272-8115-BC190DADE476}" destId="{B5C7457F-F845-4DAE-90E3-A357E5851607}" srcOrd="11" destOrd="0" presId="urn:microsoft.com/office/officeart/2005/8/layout/process1"/>
    <dgm:cxn modelId="{55F2CC65-490F-49CC-8694-30A41840388F}" type="presOf" srcId="{E16522B6-3CD5-425D-BE3C-D7A13D24186D}" destId="{B5C7457F-F845-4DAE-90E3-A357E5851607}" srcOrd="0" destOrd="0" presId="urn:microsoft.com/office/officeart/2005/8/layout/process1"/>
    <dgm:cxn modelId="{2503A8AE-E04F-4693-930B-83BBA571409B}" type="presParOf" srcId="{B5C7457F-F845-4DAE-90E3-A357E5851607}" destId="{535BA005-B155-4733-9A23-20CF1BC2ED7E}" srcOrd="0" destOrd="11" presId="urn:microsoft.com/office/officeart/2005/8/layout/process1"/>
    <dgm:cxn modelId="{31E7D6AD-6F31-4F14-9DF4-948AF7CF9D58}" type="presOf" srcId="{E16522B6-3CD5-425D-BE3C-D7A13D24186D}" destId="{535BA005-B155-4733-9A23-20CF1BC2ED7E}" srcOrd="1" destOrd="0" presId="urn:microsoft.com/office/officeart/2005/8/layout/process1"/>
    <dgm:cxn modelId="{66DDC0B3-A1F5-4286-A9E8-5D2C992EA2F5}" type="presParOf" srcId="{512924DE-CDAB-4272-8115-BC190DADE476}" destId="{DA656138-2206-469B-99CA-C042EDB68E86}" srcOrd="12" destOrd="0" presId="urn:microsoft.com/office/officeart/2005/8/layout/process1"/>
    <dgm:cxn modelId="{FA38AF2A-ACB8-424C-A1A1-D1225AD9B262}" type="presOf" srcId="{129C52D8-6B4A-47AF-9884-DA02AA409730}" destId="{DA656138-2206-469B-99CA-C042EDB68E86}" srcOrd="0" destOrd="0" presId="urn:microsoft.com/office/officeart/2005/8/layout/process1"/>
  </dgm:cxnLst>
  <dgm:bg/>
  <dgm:whole/>
  <dgm:extLst>
    <a:ext uri="http://schemas.microsoft.com/office/drawing/2008/diagram">
      <dsp:dataModelExt xmlns:dsp="http://schemas.microsoft.com/office/drawing/2008/diagram" relId="rId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EC88333-7E57-41B4-B3A2-AED399D2D5A5}" type="doc">
      <dgm:prSet loTypeId="urn:microsoft.com/office/officeart/2005/8/layout/process1" loCatId="process" qsTypeId="urn:microsoft.com/office/officeart/2005/8/quickstyle/simple1#1" qsCatId="simple" csTypeId="urn:microsoft.com/office/officeart/2005/8/colors/colorful5#1" csCatId="colorful" phldr="1"/>
      <dgm:spPr/>
    </dgm:pt>
    <dgm:pt modelId="{EB0CFE09-587F-45BA-97E9-C296AF97199E}">
      <dgm:prSet phldrT="[文本]"/>
      <dgm:spPr/>
      <dgm:t>
        <a:bodyPr/>
        <a:p>
          <a:r>
            <a:rPr lang="zh-CN" altLang="en-US"/>
            <a:t>内装产品验收</a:t>
          </a:r>
        </a:p>
      </dgm:t>
    </dgm:pt>
    <dgm:pt modelId="{40DC2428-F03F-49C3-8B59-0FC8C3D2B9D8}" cxnId="{A0F3391A-A54A-4136-B6A1-7374B7C09D19}" type="parTrans">
      <dgm:prSet/>
      <dgm:spPr/>
      <dgm:t>
        <a:bodyPr/>
        <a:p>
          <a:endParaRPr lang="zh-CN" altLang="en-US"/>
        </a:p>
      </dgm:t>
    </dgm:pt>
    <dgm:pt modelId="{97F5D367-1DBF-46C7-B698-852521D7646C}" cxnId="{A0F3391A-A54A-4136-B6A1-7374B7C09D19}" type="sibTrans">
      <dgm:prSet/>
      <dgm:spPr/>
      <dgm:t>
        <a:bodyPr/>
        <a:p>
          <a:endParaRPr lang="zh-CN" altLang="en-US"/>
        </a:p>
      </dgm:t>
    </dgm:pt>
    <dgm:pt modelId="{5BFE301F-23E0-472C-B7F9-12871B746B11}">
      <dgm:prSet phldrT="[文本]"/>
      <dgm:spPr/>
      <dgm:t>
        <a:bodyPr/>
        <a:p>
          <a:r>
            <a:rPr lang="zh-CN" altLang="en-US"/>
            <a:t>整形</a:t>
          </a:r>
        </a:p>
      </dgm:t>
    </dgm:pt>
    <dgm:pt modelId="{386CD953-1BE7-419C-9F8D-F51F64CCC2BD}" cxnId="{3E5869DD-A4CA-4101-8B7B-669F97CFFC04}" type="parTrans">
      <dgm:prSet/>
      <dgm:spPr/>
      <dgm:t>
        <a:bodyPr/>
        <a:p>
          <a:endParaRPr lang="zh-CN" altLang="en-US"/>
        </a:p>
      </dgm:t>
    </dgm:pt>
    <dgm:pt modelId="{0C93790A-9964-4458-A6BE-37A195C21D5F}" cxnId="{3E5869DD-A4CA-4101-8B7B-669F97CFFC04}" type="sibTrans">
      <dgm:prSet/>
      <dgm:spPr/>
      <dgm:t>
        <a:bodyPr/>
        <a:p>
          <a:endParaRPr lang="zh-CN" altLang="en-US"/>
        </a:p>
      </dgm:t>
    </dgm:pt>
    <dgm:pt modelId="{1AF4C793-BFC3-4D23-8F3B-FE5698219B33}">
      <dgm:prSet phldrT="[文本]"/>
      <dgm:spPr/>
      <dgm:t>
        <a:bodyPr/>
        <a:p>
          <a:r>
            <a:rPr lang="zh-CN" altLang="en-US"/>
            <a:t>分拣</a:t>
          </a:r>
        </a:p>
      </dgm:t>
    </dgm:pt>
    <dgm:pt modelId="{10CD160B-C639-4101-ADB3-02A2C62A84AF}" cxnId="{9E6CB14F-7B39-4CD9-A123-2552725D956C}" type="parTrans">
      <dgm:prSet/>
      <dgm:spPr/>
      <dgm:t>
        <a:bodyPr/>
        <a:p>
          <a:endParaRPr lang="zh-CN" altLang="en-US"/>
        </a:p>
      </dgm:t>
    </dgm:pt>
    <dgm:pt modelId="{9AE649F6-9685-4EAC-873A-8070026580E2}" cxnId="{9E6CB14F-7B39-4CD9-A123-2552725D956C}" type="sibTrans">
      <dgm:prSet/>
      <dgm:spPr/>
      <dgm:t>
        <a:bodyPr/>
        <a:p>
          <a:endParaRPr lang="zh-CN" altLang="en-US"/>
        </a:p>
      </dgm:t>
    </dgm:pt>
    <dgm:pt modelId="{6E9167F6-3D9C-449B-8908-9E6D1E522F31}">
      <dgm:prSet/>
      <dgm:spPr/>
      <dgm:t>
        <a:bodyPr/>
        <a:p>
          <a:r>
            <a:rPr lang="zh-CN" altLang="en-US"/>
            <a:t>叠袋</a:t>
          </a:r>
        </a:p>
      </dgm:t>
    </dgm:pt>
    <dgm:pt modelId="{9407EC49-C271-48BB-AE69-ED2516EA4FBA}" cxnId="{E90925BC-5DD0-4434-95E1-5FE1FDA9F556}" type="parTrans">
      <dgm:prSet/>
      <dgm:spPr/>
      <dgm:t>
        <a:bodyPr/>
        <a:p>
          <a:endParaRPr lang="zh-CN" altLang="en-US"/>
        </a:p>
      </dgm:t>
    </dgm:pt>
    <dgm:pt modelId="{6BD081A5-7EA5-48B1-8205-D4247EB20894}" cxnId="{E90925BC-5DD0-4434-95E1-5FE1FDA9F556}" type="sibTrans">
      <dgm:prSet/>
      <dgm:spPr/>
      <dgm:t>
        <a:bodyPr/>
        <a:p>
          <a:endParaRPr lang="zh-CN" altLang="en-US"/>
        </a:p>
      </dgm:t>
    </dgm:pt>
    <dgm:pt modelId="{8AC78FCC-F1FF-4806-AD95-744BDF37555A}">
      <dgm:prSet/>
      <dgm:spPr/>
      <dgm:t>
        <a:bodyPr/>
        <a:p>
          <a:r>
            <a:rPr lang="zh-CN" altLang="en-US"/>
            <a:t>装盒</a:t>
          </a:r>
        </a:p>
      </dgm:t>
    </dgm:pt>
    <dgm:pt modelId="{D60DC114-0DEB-4255-8CD3-8975055B0C58}" cxnId="{EB42CBD3-8141-4324-8CE2-D9663FF729DB}" type="parTrans">
      <dgm:prSet/>
      <dgm:spPr/>
      <dgm:t>
        <a:bodyPr/>
        <a:p>
          <a:endParaRPr lang="zh-CN" altLang="en-US"/>
        </a:p>
      </dgm:t>
    </dgm:pt>
    <dgm:pt modelId="{272832E4-7E14-40C2-9FC8-9BC2BD7A7834}" cxnId="{EB42CBD3-8141-4324-8CE2-D9663FF729DB}" type="sibTrans">
      <dgm:prSet/>
      <dgm:spPr/>
      <dgm:t>
        <a:bodyPr/>
        <a:p>
          <a:endParaRPr lang="zh-CN" altLang="en-US"/>
        </a:p>
      </dgm:t>
    </dgm:pt>
    <dgm:pt modelId="{C67950B5-EA2F-49E6-8659-F4A158CE34DD}">
      <dgm:prSet/>
      <dgm:spPr/>
      <dgm:t>
        <a:bodyPr/>
        <a:p>
          <a:r>
            <a:rPr lang="zh-CN" altLang="en-US"/>
            <a:t>装箱</a:t>
          </a:r>
        </a:p>
      </dgm:t>
    </dgm:pt>
    <dgm:pt modelId="{782E1F2B-6C33-4590-BBE3-3CFF52184732}" cxnId="{C75B530C-F23F-477E-8FA1-793CDA4A99C6}" type="parTrans">
      <dgm:prSet/>
      <dgm:spPr/>
      <dgm:t>
        <a:bodyPr/>
        <a:p>
          <a:endParaRPr lang="zh-CN" altLang="en-US"/>
        </a:p>
      </dgm:t>
    </dgm:pt>
    <dgm:pt modelId="{E16522B6-3CD5-425D-BE3C-D7A13D24186D}" cxnId="{C75B530C-F23F-477E-8FA1-793CDA4A99C6}" type="sibTrans">
      <dgm:prSet/>
      <dgm:spPr/>
      <dgm:t>
        <a:bodyPr/>
        <a:p>
          <a:endParaRPr lang="zh-CN" altLang="en-US"/>
        </a:p>
      </dgm:t>
    </dgm:pt>
    <dgm:pt modelId="{129C52D8-6B4A-47AF-9884-DA02AA409730}">
      <dgm:prSet/>
      <dgm:spPr/>
      <dgm:t>
        <a:bodyPr/>
        <a:p>
          <a:r>
            <a:rPr lang="zh-CN" altLang="en-US"/>
            <a:t>打包入库</a:t>
          </a:r>
        </a:p>
      </dgm:t>
    </dgm:pt>
    <dgm:pt modelId="{16AE21BB-7976-497B-8E3F-71331FB437C2}" cxnId="{A495F4EA-095E-49B6-A489-3303CB039BFB}" type="parTrans">
      <dgm:prSet/>
      <dgm:spPr/>
      <dgm:t>
        <a:bodyPr/>
        <a:p>
          <a:endParaRPr lang="zh-CN" altLang="en-US"/>
        </a:p>
      </dgm:t>
    </dgm:pt>
    <dgm:pt modelId="{A2F9C6D3-AED6-43A1-ACD7-86DF853DE7C6}" cxnId="{A495F4EA-095E-49B6-A489-3303CB039BFB}" type="sibTrans">
      <dgm:prSet/>
      <dgm:spPr/>
      <dgm:t>
        <a:bodyPr/>
        <a:p>
          <a:endParaRPr lang="zh-CN" altLang="en-US"/>
        </a:p>
      </dgm:t>
    </dgm:pt>
    <dgm:pt modelId="{512924DE-CDAB-4272-8115-BC190DADE476}" type="pres">
      <dgm:prSet presAssocID="{9EC88333-7E57-41B4-B3A2-AED399D2D5A5}" presName="Name0" presStyleCnt="0">
        <dgm:presLayoutVars>
          <dgm:dir/>
          <dgm:resizeHandles val="exact"/>
        </dgm:presLayoutVars>
      </dgm:prSet>
      <dgm:spPr/>
    </dgm:pt>
    <dgm:pt modelId="{A350A4D1-F105-4613-99B2-F93F24794897}" type="pres">
      <dgm:prSet presAssocID="{EB0CFE09-587F-45BA-97E9-C296AF97199E}" presName="node" presStyleLbl="node1" presStyleIdx="0" presStyleCnt="7">
        <dgm:presLayoutVars>
          <dgm:bulletEnabled val="1"/>
        </dgm:presLayoutVars>
      </dgm:prSet>
      <dgm:spPr/>
    </dgm:pt>
    <dgm:pt modelId="{03402EC8-07DB-47F1-A079-E09148FCCEFB}" type="pres">
      <dgm:prSet presAssocID="{97F5D367-1DBF-46C7-B698-852521D7646C}" presName="sibTrans" presStyleLbl="sibTrans2D1" presStyleIdx="0" presStyleCnt="6"/>
      <dgm:spPr/>
    </dgm:pt>
    <dgm:pt modelId="{4394C0DD-66C7-4F27-A076-F74CDFB8014A}" type="pres">
      <dgm:prSet presAssocID="{97F5D367-1DBF-46C7-B698-852521D7646C}" presName="connectorText" presStyleLbl="sibTrans2D1" presStyleIdx="0" presStyleCnt="6"/>
      <dgm:spPr/>
    </dgm:pt>
    <dgm:pt modelId="{65D067B3-C4CA-43B0-9300-A3492D0C8D4A}" type="pres">
      <dgm:prSet presAssocID="{5BFE301F-23E0-472C-B7F9-12871B746B11}" presName="node" presStyleLbl="node1" presStyleIdx="1" presStyleCnt="7">
        <dgm:presLayoutVars>
          <dgm:bulletEnabled val="1"/>
        </dgm:presLayoutVars>
      </dgm:prSet>
      <dgm:spPr/>
    </dgm:pt>
    <dgm:pt modelId="{B64C19BD-542A-4D5A-B1B0-7DBCB30C6B27}" type="pres">
      <dgm:prSet presAssocID="{0C93790A-9964-4458-A6BE-37A195C21D5F}" presName="sibTrans" presStyleLbl="sibTrans2D1" presStyleIdx="1" presStyleCnt="6"/>
      <dgm:spPr/>
    </dgm:pt>
    <dgm:pt modelId="{087C7A5B-E967-4D31-8058-5D58CAC670CB}" type="pres">
      <dgm:prSet presAssocID="{0C93790A-9964-4458-A6BE-37A195C21D5F}" presName="connectorText" presStyleLbl="sibTrans2D1" presStyleIdx="1" presStyleCnt="6"/>
      <dgm:spPr/>
    </dgm:pt>
    <dgm:pt modelId="{9CC368B5-CDAD-4ABF-B19A-FBE71646B2FB}" type="pres">
      <dgm:prSet presAssocID="{1AF4C793-BFC3-4D23-8F3B-FE5698219B33}" presName="node" presStyleLbl="node1" presStyleIdx="2" presStyleCnt="7">
        <dgm:presLayoutVars>
          <dgm:bulletEnabled val="1"/>
        </dgm:presLayoutVars>
      </dgm:prSet>
      <dgm:spPr/>
    </dgm:pt>
    <dgm:pt modelId="{32C44C10-241C-4D27-9E46-970E26B29149}" type="pres">
      <dgm:prSet presAssocID="{9AE649F6-9685-4EAC-873A-8070026580E2}" presName="sibTrans" presStyleLbl="sibTrans2D1" presStyleIdx="2" presStyleCnt="6"/>
      <dgm:spPr/>
    </dgm:pt>
    <dgm:pt modelId="{71581421-174D-4F23-8DC4-6B70C9F1E93F}" type="pres">
      <dgm:prSet presAssocID="{9AE649F6-9685-4EAC-873A-8070026580E2}" presName="connectorText" presStyleLbl="sibTrans2D1" presStyleIdx="2" presStyleCnt="6"/>
      <dgm:spPr/>
    </dgm:pt>
    <dgm:pt modelId="{0928D19F-78DB-4345-A0BA-D99A7806EB83}" type="pres">
      <dgm:prSet presAssocID="{6E9167F6-3D9C-449B-8908-9E6D1E522F31}" presName="node" presStyleLbl="node1" presStyleIdx="3" presStyleCnt="7">
        <dgm:presLayoutVars>
          <dgm:bulletEnabled val="1"/>
        </dgm:presLayoutVars>
      </dgm:prSet>
      <dgm:spPr/>
    </dgm:pt>
    <dgm:pt modelId="{3BB48FEE-C0BD-4A7B-B3EA-7DB89B3FEDEF}" type="pres">
      <dgm:prSet presAssocID="{6BD081A5-7EA5-48B1-8205-D4247EB20894}" presName="sibTrans" presStyleLbl="sibTrans2D1" presStyleIdx="3" presStyleCnt="6"/>
      <dgm:spPr/>
    </dgm:pt>
    <dgm:pt modelId="{096E919C-E6FE-466D-B3C4-1CEF2E5361AD}" type="pres">
      <dgm:prSet presAssocID="{6BD081A5-7EA5-48B1-8205-D4247EB20894}" presName="connectorText" presStyleLbl="sibTrans2D1" presStyleIdx="3" presStyleCnt="6"/>
      <dgm:spPr/>
    </dgm:pt>
    <dgm:pt modelId="{65F51370-88E6-45FA-BC02-F1E2FD5D5FE7}" type="pres">
      <dgm:prSet presAssocID="{8AC78FCC-F1FF-4806-AD95-744BDF37555A}" presName="node" presStyleLbl="node1" presStyleIdx="4" presStyleCnt="7">
        <dgm:presLayoutVars>
          <dgm:bulletEnabled val="1"/>
        </dgm:presLayoutVars>
      </dgm:prSet>
      <dgm:spPr/>
    </dgm:pt>
    <dgm:pt modelId="{832B0363-4D8A-4B63-A82F-8FBAE7BD1AA9}" type="pres">
      <dgm:prSet presAssocID="{272832E4-7E14-40C2-9FC8-9BC2BD7A7834}" presName="sibTrans" presStyleLbl="sibTrans2D1" presStyleIdx="4" presStyleCnt="6"/>
      <dgm:spPr/>
    </dgm:pt>
    <dgm:pt modelId="{A226E1D3-FB5D-4E72-958C-D4EC6D83ED7A}" type="pres">
      <dgm:prSet presAssocID="{272832E4-7E14-40C2-9FC8-9BC2BD7A7834}" presName="connectorText" presStyleLbl="sibTrans2D1" presStyleIdx="4" presStyleCnt="6"/>
      <dgm:spPr/>
    </dgm:pt>
    <dgm:pt modelId="{5042AC2C-65F2-422C-8201-930BBE6B6F77}" type="pres">
      <dgm:prSet presAssocID="{C67950B5-EA2F-49E6-8659-F4A158CE34DD}" presName="node" presStyleLbl="node1" presStyleIdx="5" presStyleCnt="7">
        <dgm:presLayoutVars>
          <dgm:bulletEnabled val="1"/>
        </dgm:presLayoutVars>
      </dgm:prSet>
      <dgm:spPr/>
    </dgm:pt>
    <dgm:pt modelId="{B5C7457F-F845-4DAE-90E3-A357E5851607}" type="pres">
      <dgm:prSet presAssocID="{E16522B6-3CD5-425D-BE3C-D7A13D24186D}" presName="sibTrans" presStyleLbl="sibTrans2D1" presStyleIdx="5" presStyleCnt="6"/>
      <dgm:spPr/>
    </dgm:pt>
    <dgm:pt modelId="{535BA005-B155-4733-9A23-20CF1BC2ED7E}" type="pres">
      <dgm:prSet presAssocID="{E16522B6-3CD5-425D-BE3C-D7A13D24186D}" presName="connectorText" presStyleLbl="sibTrans2D1" presStyleIdx="5" presStyleCnt="6"/>
      <dgm:spPr/>
    </dgm:pt>
    <dgm:pt modelId="{DA656138-2206-469B-99CA-C042EDB68E86}" type="pres">
      <dgm:prSet presAssocID="{129C52D8-6B4A-47AF-9884-DA02AA409730}" presName="node" presStyleLbl="node1" presStyleIdx="6" presStyleCnt="7">
        <dgm:presLayoutVars>
          <dgm:bulletEnabled val="1"/>
        </dgm:presLayoutVars>
      </dgm:prSet>
      <dgm:spPr/>
    </dgm:pt>
  </dgm:ptLst>
  <dgm:cxnLst>
    <dgm:cxn modelId="{C75B530C-F23F-477E-8FA1-793CDA4A99C6}" srcId="{9EC88333-7E57-41B4-B3A2-AED399D2D5A5}" destId="{C67950B5-EA2F-49E6-8659-F4A158CE34DD}" srcOrd="5" destOrd="0" parTransId="{782E1F2B-6C33-4590-BBE3-3CFF52184732}" sibTransId="{E16522B6-3CD5-425D-BE3C-D7A13D24186D}"/>
    <dgm:cxn modelId="{34118D0E-577D-48D6-9770-FEBCE1C7C269}" type="presOf" srcId="{272832E4-7E14-40C2-9FC8-9BC2BD7A7834}" destId="{832B0363-4D8A-4B63-A82F-8FBAE7BD1AA9}" srcOrd="0" destOrd="0" presId="urn:microsoft.com/office/officeart/2005/8/layout/process1"/>
    <dgm:cxn modelId="{196C2310-F346-41DB-94F1-045442BF229A}" type="presOf" srcId="{C67950B5-EA2F-49E6-8659-F4A158CE34DD}" destId="{5042AC2C-65F2-422C-8201-930BBE6B6F77}" srcOrd="0" destOrd="0" presId="urn:microsoft.com/office/officeart/2005/8/layout/process1"/>
    <dgm:cxn modelId="{E8AB9211-2255-4DEB-AA73-6CF10BE50FC2}" type="presOf" srcId="{1AF4C793-BFC3-4D23-8F3B-FE5698219B33}" destId="{9CC368B5-CDAD-4ABF-B19A-FBE71646B2FB}" srcOrd="0" destOrd="0" presId="urn:microsoft.com/office/officeart/2005/8/layout/process1"/>
    <dgm:cxn modelId="{82941F15-4BA5-4ABE-985E-FD87215F0818}" type="presOf" srcId="{0C93790A-9964-4458-A6BE-37A195C21D5F}" destId="{087C7A5B-E967-4D31-8058-5D58CAC670CB}" srcOrd="1" destOrd="0" presId="urn:microsoft.com/office/officeart/2005/8/layout/process1"/>
    <dgm:cxn modelId="{A0F3391A-A54A-4136-B6A1-7374B7C09D19}" srcId="{9EC88333-7E57-41B4-B3A2-AED399D2D5A5}" destId="{EB0CFE09-587F-45BA-97E9-C296AF97199E}" srcOrd="0" destOrd="0" parTransId="{40DC2428-F03F-49C3-8B59-0FC8C3D2B9D8}" sibTransId="{97F5D367-1DBF-46C7-B698-852521D7646C}"/>
    <dgm:cxn modelId="{6AF88320-CA51-488F-9AE6-C582F0A64B8A}" type="presOf" srcId="{9EC88333-7E57-41B4-B3A2-AED399D2D5A5}" destId="{512924DE-CDAB-4272-8115-BC190DADE476}" srcOrd="0" destOrd="0" presId="urn:microsoft.com/office/officeart/2005/8/layout/process1"/>
    <dgm:cxn modelId="{2B613B3F-E225-41CF-BB44-E453E8A58E53}" type="presOf" srcId="{97F5D367-1DBF-46C7-B698-852521D7646C}" destId="{03402EC8-07DB-47F1-A079-E09148FCCEFB}" srcOrd="0" destOrd="0" presId="urn:microsoft.com/office/officeart/2005/8/layout/process1"/>
    <dgm:cxn modelId="{8DCA2440-9A6F-44C6-A67C-87F71DAFA656}" type="presOf" srcId="{5BFE301F-23E0-472C-B7F9-12871B746B11}" destId="{65D067B3-C4CA-43B0-9300-A3492D0C8D4A}" srcOrd="0" destOrd="0" presId="urn:microsoft.com/office/officeart/2005/8/layout/process1"/>
    <dgm:cxn modelId="{77EC7140-90EA-4C8F-9283-DABFD6EA97FD}" type="presOf" srcId="{E16522B6-3CD5-425D-BE3C-D7A13D24186D}" destId="{B5C7457F-F845-4DAE-90E3-A357E5851607}" srcOrd="0" destOrd="0" presId="urn:microsoft.com/office/officeart/2005/8/layout/process1"/>
    <dgm:cxn modelId="{9E6CB14F-7B39-4CD9-A123-2552725D956C}" srcId="{9EC88333-7E57-41B4-B3A2-AED399D2D5A5}" destId="{1AF4C793-BFC3-4D23-8F3B-FE5698219B33}" srcOrd="2" destOrd="0" parTransId="{10CD160B-C639-4101-ADB3-02A2C62A84AF}" sibTransId="{9AE649F6-9685-4EAC-873A-8070026580E2}"/>
    <dgm:cxn modelId="{46D0F073-ACA5-4D7C-9F9F-326402996DD2}" type="presOf" srcId="{8AC78FCC-F1FF-4806-AD95-744BDF37555A}" destId="{65F51370-88E6-45FA-BC02-F1E2FD5D5FE7}" srcOrd="0" destOrd="0" presId="urn:microsoft.com/office/officeart/2005/8/layout/process1"/>
    <dgm:cxn modelId="{367F4F78-2818-4541-B06E-304B17B66A13}" type="presOf" srcId="{272832E4-7E14-40C2-9FC8-9BC2BD7A7834}" destId="{A226E1D3-FB5D-4E72-958C-D4EC6D83ED7A}" srcOrd="1" destOrd="0" presId="urn:microsoft.com/office/officeart/2005/8/layout/process1"/>
    <dgm:cxn modelId="{89878A8C-E6B4-4EE9-8FB8-85388F367610}" type="presOf" srcId="{0C93790A-9964-4458-A6BE-37A195C21D5F}" destId="{B64C19BD-542A-4D5A-B1B0-7DBCB30C6B27}" srcOrd="0" destOrd="0" presId="urn:microsoft.com/office/officeart/2005/8/layout/process1"/>
    <dgm:cxn modelId="{CEBAD490-5516-4F51-8BE4-CE1DAAA78D94}" type="presOf" srcId="{EB0CFE09-587F-45BA-97E9-C296AF97199E}" destId="{A350A4D1-F105-4613-99B2-F93F24794897}" srcOrd="0" destOrd="0" presId="urn:microsoft.com/office/officeart/2005/8/layout/process1"/>
    <dgm:cxn modelId="{1F50B399-BABB-4B51-827C-22CD1B938082}" type="presOf" srcId="{6BD081A5-7EA5-48B1-8205-D4247EB20894}" destId="{096E919C-E6FE-466D-B3C4-1CEF2E5361AD}" srcOrd="1" destOrd="0" presId="urn:microsoft.com/office/officeart/2005/8/layout/process1"/>
    <dgm:cxn modelId="{F7689AA1-B880-461A-828B-B6BFA2BF2A52}" type="presOf" srcId="{E16522B6-3CD5-425D-BE3C-D7A13D24186D}" destId="{535BA005-B155-4733-9A23-20CF1BC2ED7E}" srcOrd="1" destOrd="0" presId="urn:microsoft.com/office/officeart/2005/8/layout/process1"/>
    <dgm:cxn modelId="{E90925BC-5DD0-4434-95E1-5FE1FDA9F556}" srcId="{9EC88333-7E57-41B4-B3A2-AED399D2D5A5}" destId="{6E9167F6-3D9C-449B-8908-9E6D1E522F31}" srcOrd="3" destOrd="0" parTransId="{9407EC49-C271-48BB-AE69-ED2516EA4FBA}" sibTransId="{6BD081A5-7EA5-48B1-8205-D4247EB20894}"/>
    <dgm:cxn modelId="{9F783CBC-E3C1-4DA0-977B-076F1085FAD0}" type="presOf" srcId="{6BD081A5-7EA5-48B1-8205-D4247EB20894}" destId="{3BB48FEE-C0BD-4A7B-B3EA-7DB89B3FEDEF}" srcOrd="0" destOrd="0" presId="urn:microsoft.com/office/officeart/2005/8/layout/process1"/>
    <dgm:cxn modelId="{63426CC4-0DC4-4E5B-8084-25E18085ED0C}" type="presOf" srcId="{129C52D8-6B4A-47AF-9884-DA02AA409730}" destId="{DA656138-2206-469B-99CA-C042EDB68E86}" srcOrd="0" destOrd="0" presId="urn:microsoft.com/office/officeart/2005/8/layout/process1"/>
    <dgm:cxn modelId="{FF26A9CD-4E6C-4F62-9BFC-527C542423AA}" type="presOf" srcId="{6E9167F6-3D9C-449B-8908-9E6D1E522F31}" destId="{0928D19F-78DB-4345-A0BA-D99A7806EB83}" srcOrd="0" destOrd="0" presId="urn:microsoft.com/office/officeart/2005/8/layout/process1"/>
    <dgm:cxn modelId="{EB42CBD3-8141-4324-8CE2-D9663FF729DB}" srcId="{9EC88333-7E57-41B4-B3A2-AED399D2D5A5}" destId="{8AC78FCC-F1FF-4806-AD95-744BDF37555A}" srcOrd="4" destOrd="0" parTransId="{D60DC114-0DEB-4255-8CD3-8975055B0C58}" sibTransId="{272832E4-7E14-40C2-9FC8-9BC2BD7A7834}"/>
    <dgm:cxn modelId="{4127EADB-8D0A-41FF-B21E-EAFF90D07A4C}" type="presOf" srcId="{9AE649F6-9685-4EAC-873A-8070026580E2}" destId="{32C44C10-241C-4D27-9E46-970E26B29149}" srcOrd="0" destOrd="0" presId="urn:microsoft.com/office/officeart/2005/8/layout/process1"/>
    <dgm:cxn modelId="{3E5869DD-A4CA-4101-8B7B-669F97CFFC04}" srcId="{9EC88333-7E57-41B4-B3A2-AED399D2D5A5}" destId="{5BFE301F-23E0-472C-B7F9-12871B746B11}" srcOrd="1" destOrd="0" parTransId="{386CD953-1BE7-419C-9F8D-F51F64CCC2BD}" sibTransId="{0C93790A-9964-4458-A6BE-37A195C21D5F}"/>
    <dgm:cxn modelId="{B24C18E2-DCC0-4810-9374-398B8B1CB4B5}" type="presOf" srcId="{9AE649F6-9685-4EAC-873A-8070026580E2}" destId="{71581421-174D-4F23-8DC4-6B70C9F1E93F}" srcOrd="1" destOrd="0" presId="urn:microsoft.com/office/officeart/2005/8/layout/process1"/>
    <dgm:cxn modelId="{A495F4EA-095E-49B6-A489-3303CB039BFB}" srcId="{9EC88333-7E57-41B4-B3A2-AED399D2D5A5}" destId="{129C52D8-6B4A-47AF-9884-DA02AA409730}" srcOrd="6" destOrd="0" parTransId="{16AE21BB-7976-497B-8E3F-71331FB437C2}" sibTransId="{A2F9C6D3-AED6-43A1-ACD7-86DF853DE7C6}"/>
    <dgm:cxn modelId="{239B7CF5-67D1-423B-A008-8A9C6E51055F}" type="presOf" srcId="{97F5D367-1DBF-46C7-B698-852521D7646C}" destId="{4394C0DD-66C7-4F27-A076-F74CDFB8014A}" srcOrd="1" destOrd="0" presId="urn:microsoft.com/office/officeart/2005/8/layout/process1"/>
    <dgm:cxn modelId="{A0AC6DEE-396E-47A8-B5A9-97EFFCC80F3B}" type="presParOf" srcId="{512924DE-CDAB-4272-8115-BC190DADE476}" destId="{A350A4D1-F105-4613-99B2-F93F24794897}" srcOrd="0" destOrd="0" presId="urn:microsoft.com/office/officeart/2005/8/layout/process1"/>
    <dgm:cxn modelId="{23458839-F5F5-40AB-8B47-60F4996F5E96}" type="presParOf" srcId="{512924DE-CDAB-4272-8115-BC190DADE476}" destId="{03402EC8-07DB-47F1-A079-E09148FCCEFB}" srcOrd="1" destOrd="0" presId="urn:microsoft.com/office/officeart/2005/8/layout/process1"/>
    <dgm:cxn modelId="{C2E9A365-4347-40C8-88B4-19280C8857DF}" type="presParOf" srcId="{03402EC8-07DB-47F1-A079-E09148FCCEFB}" destId="{4394C0DD-66C7-4F27-A076-F74CDFB8014A}" srcOrd="0" destOrd="0" presId="urn:microsoft.com/office/officeart/2005/8/layout/process1"/>
    <dgm:cxn modelId="{FC454C35-30C5-4AB8-A895-50EADD67B9A0}" type="presParOf" srcId="{512924DE-CDAB-4272-8115-BC190DADE476}" destId="{65D067B3-C4CA-43B0-9300-A3492D0C8D4A}" srcOrd="2" destOrd="0" presId="urn:microsoft.com/office/officeart/2005/8/layout/process1"/>
    <dgm:cxn modelId="{9340947F-31AF-470C-B011-16D082E3DD51}" type="presParOf" srcId="{512924DE-CDAB-4272-8115-BC190DADE476}" destId="{B64C19BD-542A-4D5A-B1B0-7DBCB30C6B27}" srcOrd="3" destOrd="0" presId="urn:microsoft.com/office/officeart/2005/8/layout/process1"/>
    <dgm:cxn modelId="{D065FF6D-AE63-4A75-B25C-CE25FD3BD5D9}" type="presParOf" srcId="{B64C19BD-542A-4D5A-B1B0-7DBCB30C6B27}" destId="{087C7A5B-E967-4D31-8058-5D58CAC670CB}" srcOrd="0" destOrd="0" presId="urn:microsoft.com/office/officeart/2005/8/layout/process1"/>
    <dgm:cxn modelId="{4398FA94-0498-4F3D-9420-7A7C3722B02B}" type="presParOf" srcId="{512924DE-CDAB-4272-8115-BC190DADE476}" destId="{9CC368B5-CDAD-4ABF-B19A-FBE71646B2FB}" srcOrd="4" destOrd="0" presId="urn:microsoft.com/office/officeart/2005/8/layout/process1"/>
    <dgm:cxn modelId="{50950D16-935C-43D9-82AF-B7B4FCB4EFFB}" type="presParOf" srcId="{512924DE-CDAB-4272-8115-BC190DADE476}" destId="{32C44C10-241C-4D27-9E46-970E26B29149}" srcOrd="5" destOrd="0" presId="urn:microsoft.com/office/officeart/2005/8/layout/process1"/>
    <dgm:cxn modelId="{9E47807E-572D-4726-86D1-DC7545D35DBB}" type="presParOf" srcId="{32C44C10-241C-4D27-9E46-970E26B29149}" destId="{71581421-174D-4F23-8DC4-6B70C9F1E93F}" srcOrd="0" destOrd="0" presId="urn:microsoft.com/office/officeart/2005/8/layout/process1"/>
    <dgm:cxn modelId="{E8188855-335E-43C6-BD39-9018F606C0D8}" type="presParOf" srcId="{512924DE-CDAB-4272-8115-BC190DADE476}" destId="{0928D19F-78DB-4345-A0BA-D99A7806EB83}" srcOrd="6" destOrd="0" presId="urn:microsoft.com/office/officeart/2005/8/layout/process1"/>
    <dgm:cxn modelId="{302DD698-4352-4063-A7ED-85AFD656F5DE}" type="presParOf" srcId="{512924DE-CDAB-4272-8115-BC190DADE476}" destId="{3BB48FEE-C0BD-4A7B-B3EA-7DB89B3FEDEF}" srcOrd="7" destOrd="0" presId="urn:microsoft.com/office/officeart/2005/8/layout/process1"/>
    <dgm:cxn modelId="{A8F85471-F326-4474-8E9B-90BE8DE5427C}" type="presParOf" srcId="{3BB48FEE-C0BD-4A7B-B3EA-7DB89B3FEDEF}" destId="{096E919C-E6FE-466D-B3C4-1CEF2E5361AD}" srcOrd="0" destOrd="0" presId="urn:microsoft.com/office/officeart/2005/8/layout/process1"/>
    <dgm:cxn modelId="{D0C89F54-CEEC-4369-A48E-6A665F34B3B2}" type="presParOf" srcId="{512924DE-CDAB-4272-8115-BC190DADE476}" destId="{65F51370-88E6-45FA-BC02-F1E2FD5D5FE7}" srcOrd="8" destOrd="0" presId="urn:microsoft.com/office/officeart/2005/8/layout/process1"/>
    <dgm:cxn modelId="{5380D17A-BE3F-4FB8-A756-60968A542740}" type="presParOf" srcId="{512924DE-CDAB-4272-8115-BC190DADE476}" destId="{832B0363-4D8A-4B63-A82F-8FBAE7BD1AA9}" srcOrd="9" destOrd="0" presId="urn:microsoft.com/office/officeart/2005/8/layout/process1"/>
    <dgm:cxn modelId="{856F2B02-5CF2-4BDC-9878-018E49FD9EC5}" type="presParOf" srcId="{832B0363-4D8A-4B63-A82F-8FBAE7BD1AA9}" destId="{A226E1D3-FB5D-4E72-958C-D4EC6D83ED7A}" srcOrd="0" destOrd="0" presId="urn:microsoft.com/office/officeart/2005/8/layout/process1"/>
    <dgm:cxn modelId="{5EB3F527-890B-4386-8455-D80DC999C6CD}" type="presParOf" srcId="{512924DE-CDAB-4272-8115-BC190DADE476}" destId="{5042AC2C-65F2-422C-8201-930BBE6B6F77}" srcOrd="10" destOrd="0" presId="urn:microsoft.com/office/officeart/2005/8/layout/process1"/>
    <dgm:cxn modelId="{44C2CF5E-9DD8-492B-A7CC-B45C39BBEDD0}" type="presParOf" srcId="{512924DE-CDAB-4272-8115-BC190DADE476}" destId="{B5C7457F-F845-4DAE-90E3-A357E5851607}" srcOrd="11" destOrd="0" presId="urn:microsoft.com/office/officeart/2005/8/layout/process1"/>
    <dgm:cxn modelId="{F67DA7F7-6EB8-451D-BA80-BB66B2C6DABF}" type="presParOf" srcId="{B5C7457F-F845-4DAE-90E3-A357E5851607}" destId="{535BA005-B155-4733-9A23-20CF1BC2ED7E}" srcOrd="0" destOrd="0" presId="urn:microsoft.com/office/officeart/2005/8/layout/process1"/>
    <dgm:cxn modelId="{B8F29763-BE9A-4B29-AAD7-1D92BF224A18}" type="presParOf" srcId="{512924DE-CDAB-4272-8115-BC190DADE476}" destId="{DA656138-2206-469B-99CA-C042EDB68E86}" srcOrd="12" destOrd="0" presId="urn:microsoft.com/office/officeart/2005/8/layout/process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347970" cy="450850"/>
        <a:chOff x="0" y="0"/>
        <a:chExt cx="5347970" cy="450850"/>
      </a:xfrm>
    </dsp:grpSpPr>
    <dsp:sp modelId="{A350A4D1-F105-4613-99B2-F93F24794897}">
      <dsp:nvSpPr>
        <dsp:cNvPr id="3" name="圆角矩形 2"/>
        <dsp:cNvSpPr/>
      </dsp:nvSpPr>
      <dsp:spPr bwMode="white">
        <a:xfrm>
          <a:off x="0" y="16828"/>
          <a:ext cx="568933" cy="417195"/>
        </a:xfrm>
        <a:prstGeom prst="roundRect">
          <a:avLst>
            <a:gd name="adj" fmla="val 10000"/>
          </a:avLst>
        </a:prstGeom>
      </dsp:spPr>
      <dsp:style>
        <a:lnRef idx="2">
          <a:schemeClr val="lt1"/>
        </a:lnRef>
        <a:fillRef idx="1">
          <a:schemeClr val="accent5">
            <a:hueOff val="0"/>
            <a:satOff val="0"/>
            <a:lumOff val="0"/>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sz="900" b="1"/>
            <a:t>内装产品验收</a:t>
          </a:r>
          <a:endParaRPr lang="zh-CN" altLang="en-US" sz="900" b="1"/>
        </a:p>
      </dsp:txBody>
      <dsp:txXfrm>
        <a:off x="0" y="16828"/>
        <a:ext cx="568933" cy="417195"/>
      </dsp:txXfrm>
    </dsp:sp>
    <dsp:sp modelId="{03402EC8-07DB-47F1-A079-E09148FCCEFB}">
      <dsp:nvSpPr>
        <dsp:cNvPr id="4" name="右箭头 3"/>
        <dsp:cNvSpPr/>
      </dsp:nvSpPr>
      <dsp:spPr bwMode="white">
        <a:xfrm>
          <a:off x="622413" y="154877"/>
          <a:ext cx="120614" cy="141095"/>
        </a:xfrm>
        <a:prstGeom prst="rightArrow">
          <a:avLst>
            <a:gd name="adj1" fmla="val 60000"/>
            <a:gd name="adj2" fmla="val 50000"/>
          </a:avLst>
        </a:prstGeom>
      </dsp:spPr>
      <dsp:style>
        <a:lnRef idx="0">
          <a:schemeClr val="lt1"/>
        </a:lnRef>
        <a:fillRef idx="1">
          <a:schemeClr val="accent5">
            <a:hueOff val="0"/>
            <a:satOff val="0"/>
            <a:lumOff val="0"/>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622413" y="154877"/>
        <a:ext cx="120614" cy="141095"/>
      </dsp:txXfrm>
    </dsp:sp>
    <dsp:sp modelId="{65D067B3-C4CA-43B0-9300-A3492D0C8D4A}">
      <dsp:nvSpPr>
        <dsp:cNvPr id="5" name="圆角矩形 4"/>
        <dsp:cNvSpPr/>
      </dsp:nvSpPr>
      <dsp:spPr bwMode="white">
        <a:xfrm>
          <a:off x="796506" y="16828"/>
          <a:ext cx="568933" cy="417195"/>
        </a:xfrm>
        <a:prstGeom prst="roundRect">
          <a:avLst>
            <a:gd name="adj" fmla="val 10000"/>
          </a:avLst>
        </a:prstGeom>
      </dsp:spPr>
      <dsp:style>
        <a:lnRef idx="2">
          <a:schemeClr val="lt1"/>
        </a:lnRef>
        <a:fillRef idx="1">
          <a:schemeClr val="accent5">
            <a:hueOff val="-1230000"/>
            <a:satOff val="-1698"/>
            <a:lumOff val="-653"/>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整形</a:t>
          </a:r>
          <a:endParaRPr b="1"/>
        </a:p>
      </dsp:txBody>
      <dsp:txXfrm>
        <a:off x="796506" y="16828"/>
        <a:ext cx="568933" cy="417195"/>
      </dsp:txXfrm>
    </dsp:sp>
    <dsp:sp modelId="{B64C19BD-542A-4D5A-B1B0-7DBCB30C6B27}">
      <dsp:nvSpPr>
        <dsp:cNvPr id="6" name="右箭头 5"/>
        <dsp:cNvSpPr/>
      </dsp:nvSpPr>
      <dsp:spPr bwMode="white">
        <a:xfrm>
          <a:off x="1418919" y="154877"/>
          <a:ext cx="120614" cy="141095"/>
        </a:xfrm>
        <a:prstGeom prst="rightArrow">
          <a:avLst>
            <a:gd name="adj1" fmla="val 60000"/>
            <a:gd name="adj2" fmla="val 50000"/>
          </a:avLst>
        </a:prstGeom>
      </dsp:spPr>
      <dsp:style>
        <a:lnRef idx="0">
          <a:schemeClr val="lt1"/>
        </a:lnRef>
        <a:fillRef idx="1">
          <a:schemeClr val="accent5">
            <a:hueOff val="-1476000"/>
            <a:satOff val="-2038"/>
            <a:lumOff val="-783"/>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1418919" y="154877"/>
        <a:ext cx="120614" cy="141095"/>
      </dsp:txXfrm>
    </dsp:sp>
    <dsp:sp modelId="{9CC368B5-CDAD-4ABF-B19A-FBE71646B2FB}">
      <dsp:nvSpPr>
        <dsp:cNvPr id="7" name="圆角矩形 6"/>
        <dsp:cNvSpPr/>
      </dsp:nvSpPr>
      <dsp:spPr bwMode="white">
        <a:xfrm>
          <a:off x="1593012" y="16828"/>
          <a:ext cx="568933" cy="417195"/>
        </a:xfrm>
        <a:prstGeom prst="roundRect">
          <a:avLst>
            <a:gd name="adj" fmla="val 10000"/>
          </a:avLst>
        </a:prstGeom>
      </dsp:spPr>
      <dsp:style>
        <a:lnRef idx="2">
          <a:schemeClr val="lt1"/>
        </a:lnRef>
        <a:fillRef idx="1">
          <a:schemeClr val="accent5">
            <a:hueOff val="-2460000"/>
            <a:satOff val="-3398"/>
            <a:lumOff val="-1306"/>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分拣</a:t>
          </a:r>
          <a:endParaRPr b="1"/>
        </a:p>
      </dsp:txBody>
      <dsp:txXfrm>
        <a:off x="1593012" y="16828"/>
        <a:ext cx="568933" cy="417195"/>
      </dsp:txXfrm>
    </dsp:sp>
    <dsp:sp modelId="{32C44C10-241C-4D27-9E46-970E26B29149}">
      <dsp:nvSpPr>
        <dsp:cNvPr id="8" name="右箭头 7"/>
        <dsp:cNvSpPr/>
      </dsp:nvSpPr>
      <dsp:spPr bwMode="white">
        <a:xfrm>
          <a:off x="2215425" y="154877"/>
          <a:ext cx="120614" cy="141095"/>
        </a:xfrm>
        <a:prstGeom prst="rightArrow">
          <a:avLst>
            <a:gd name="adj1" fmla="val 60000"/>
            <a:gd name="adj2" fmla="val 50000"/>
          </a:avLst>
        </a:prstGeom>
      </dsp:spPr>
      <dsp:style>
        <a:lnRef idx="0">
          <a:schemeClr val="lt1"/>
        </a:lnRef>
        <a:fillRef idx="1">
          <a:schemeClr val="accent5">
            <a:hueOff val="-2952000"/>
            <a:satOff val="-4077"/>
            <a:lumOff val="-1568"/>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2215425" y="154877"/>
        <a:ext cx="120614" cy="141095"/>
      </dsp:txXfrm>
    </dsp:sp>
    <dsp:sp modelId="{0928D19F-78DB-4345-A0BA-D99A7806EB83}">
      <dsp:nvSpPr>
        <dsp:cNvPr id="9" name="圆角矩形 8"/>
        <dsp:cNvSpPr/>
      </dsp:nvSpPr>
      <dsp:spPr bwMode="white">
        <a:xfrm>
          <a:off x="2389519" y="16828"/>
          <a:ext cx="568933" cy="417195"/>
        </a:xfrm>
        <a:prstGeom prst="roundRect">
          <a:avLst>
            <a:gd name="adj" fmla="val 10000"/>
          </a:avLst>
        </a:prstGeom>
      </dsp:spPr>
      <dsp:style>
        <a:lnRef idx="2">
          <a:schemeClr val="lt1"/>
        </a:lnRef>
        <a:fillRef idx="1">
          <a:schemeClr val="accent5">
            <a:hueOff val="-3690000"/>
            <a:satOff val="-5097"/>
            <a:lumOff val="-1960"/>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叠袋</a:t>
          </a:r>
          <a:endParaRPr b="1"/>
        </a:p>
      </dsp:txBody>
      <dsp:txXfrm>
        <a:off x="2389519" y="16828"/>
        <a:ext cx="568933" cy="417195"/>
      </dsp:txXfrm>
    </dsp:sp>
    <dsp:sp modelId="{3BB48FEE-C0BD-4A7B-B3EA-7DB89B3FEDEF}">
      <dsp:nvSpPr>
        <dsp:cNvPr id="10" name="右箭头 9"/>
        <dsp:cNvSpPr/>
      </dsp:nvSpPr>
      <dsp:spPr bwMode="white">
        <a:xfrm>
          <a:off x="3011931" y="154877"/>
          <a:ext cx="120614" cy="141095"/>
        </a:xfrm>
        <a:prstGeom prst="rightArrow">
          <a:avLst>
            <a:gd name="adj1" fmla="val 60000"/>
            <a:gd name="adj2" fmla="val 50000"/>
          </a:avLst>
        </a:prstGeom>
      </dsp:spPr>
      <dsp:style>
        <a:lnRef idx="0">
          <a:schemeClr val="lt1"/>
        </a:lnRef>
        <a:fillRef idx="1">
          <a:schemeClr val="accent5">
            <a:hueOff val="-4428000"/>
            <a:satOff val="-6117"/>
            <a:lumOff val="-2352"/>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3011931" y="154877"/>
        <a:ext cx="120614" cy="141095"/>
      </dsp:txXfrm>
    </dsp:sp>
    <dsp:sp modelId="{65F51370-88E6-45FA-BC02-F1E2FD5D5FE7}">
      <dsp:nvSpPr>
        <dsp:cNvPr id="11" name="圆角矩形 10"/>
        <dsp:cNvSpPr/>
      </dsp:nvSpPr>
      <dsp:spPr bwMode="white">
        <a:xfrm>
          <a:off x="3186025" y="16828"/>
          <a:ext cx="568933" cy="417195"/>
        </a:xfrm>
        <a:prstGeom prst="roundRect">
          <a:avLst>
            <a:gd name="adj" fmla="val 10000"/>
          </a:avLst>
        </a:prstGeom>
      </dsp:spPr>
      <dsp:style>
        <a:lnRef idx="2">
          <a:schemeClr val="lt1"/>
        </a:lnRef>
        <a:fillRef idx="1">
          <a:schemeClr val="accent5">
            <a:hueOff val="-4920000"/>
            <a:satOff val="-6796"/>
            <a:lumOff val="-2613"/>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装盒</a:t>
          </a:r>
          <a:endParaRPr b="1"/>
        </a:p>
      </dsp:txBody>
      <dsp:txXfrm>
        <a:off x="3186025" y="16828"/>
        <a:ext cx="568933" cy="417195"/>
      </dsp:txXfrm>
    </dsp:sp>
    <dsp:sp modelId="{832B0363-4D8A-4B63-A82F-8FBAE7BD1AA9}">
      <dsp:nvSpPr>
        <dsp:cNvPr id="12" name="右箭头 11"/>
        <dsp:cNvSpPr/>
      </dsp:nvSpPr>
      <dsp:spPr bwMode="white">
        <a:xfrm>
          <a:off x="3808437" y="154877"/>
          <a:ext cx="120614" cy="141095"/>
        </a:xfrm>
        <a:prstGeom prst="rightArrow">
          <a:avLst>
            <a:gd name="adj1" fmla="val 60000"/>
            <a:gd name="adj2" fmla="val 50000"/>
          </a:avLst>
        </a:prstGeom>
      </dsp:spPr>
      <dsp:style>
        <a:lnRef idx="0">
          <a:schemeClr val="lt1"/>
        </a:lnRef>
        <a:fillRef idx="1">
          <a:schemeClr val="accent5">
            <a:hueOff val="-5904000"/>
            <a:satOff val="-8156"/>
            <a:lumOff val="-3136"/>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3808437" y="154877"/>
        <a:ext cx="120614" cy="141095"/>
      </dsp:txXfrm>
    </dsp:sp>
    <dsp:sp modelId="{5042AC2C-65F2-422C-8201-930BBE6B6F77}">
      <dsp:nvSpPr>
        <dsp:cNvPr id="13" name="圆角矩形 12"/>
        <dsp:cNvSpPr/>
      </dsp:nvSpPr>
      <dsp:spPr bwMode="white">
        <a:xfrm>
          <a:off x="3982531" y="16828"/>
          <a:ext cx="568933" cy="417195"/>
        </a:xfrm>
        <a:prstGeom prst="roundRect">
          <a:avLst>
            <a:gd name="adj" fmla="val 10000"/>
          </a:avLst>
        </a:prstGeom>
      </dsp:spPr>
      <dsp:style>
        <a:lnRef idx="2">
          <a:schemeClr val="lt1"/>
        </a:lnRef>
        <a:fillRef idx="1">
          <a:schemeClr val="accent5">
            <a:hueOff val="-6150000"/>
            <a:satOff val="-8496"/>
            <a:lumOff val="-3267"/>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装箱</a:t>
          </a:r>
          <a:endParaRPr lang="zh-CN" altLang="en-US" b="1"/>
        </a:p>
      </dsp:txBody>
      <dsp:txXfrm>
        <a:off x="3982531" y="16828"/>
        <a:ext cx="568933" cy="417195"/>
      </dsp:txXfrm>
    </dsp:sp>
    <dsp:sp modelId="{B5C7457F-F845-4DAE-90E3-A357E5851607}">
      <dsp:nvSpPr>
        <dsp:cNvPr id="14" name="右箭头 13"/>
        <dsp:cNvSpPr/>
      </dsp:nvSpPr>
      <dsp:spPr bwMode="white">
        <a:xfrm>
          <a:off x="4604944" y="154877"/>
          <a:ext cx="120614" cy="141095"/>
        </a:xfrm>
        <a:prstGeom prst="rightArrow">
          <a:avLst>
            <a:gd name="adj1" fmla="val 60000"/>
            <a:gd name="adj2" fmla="val 50000"/>
          </a:avLst>
        </a:prstGeom>
      </dsp:spPr>
      <dsp:style>
        <a:lnRef idx="0">
          <a:schemeClr val="lt1"/>
        </a:lnRef>
        <a:fillRef idx="1">
          <a:schemeClr val="accent5">
            <a:hueOff val="-7380000"/>
            <a:satOff val="-10195"/>
            <a:lumOff val="-3921"/>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4604944" y="154877"/>
        <a:ext cx="120614" cy="141095"/>
      </dsp:txXfrm>
    </dsp:sp>
    <dsp:sp modelId="{DA656138-2206-469B-99CA-C042EDB68E86}">
      <dsp:nvSpPr>
        <dsp:cNvPr id="15" name="圆角矩形 14"/>
        <dsp:cNvSpPr/>
      </dsp:nvSpPr>
      <dsp:spPr bwMode="white">
        <a:xfrm>
          <a:off x="4779037" y="16828"/>
          <a:ext cx="568933" cy="417195"/>
        </a:xfrm>
        <a:prstGeom prst="roundRect">
          <a:avLst>
            <a:gd name="adj" fmla="val 10000"/>
          </a:avLst>
        </a:prstGeom>
      </dsp:spPr>
      <dsp:style>
        <a:lnRef idx="2">
          <a:schemeClr val="lt1"/>
        </a:lnRef>
        <a:fillRef idx="1">
          <a:schemeClr val="accent5">
            <a:hueOff val="-7380000"/>
            <a:satOff val="-10195"/>
            <a:lumOff val="-3921"/>
            <a:alpha val="100000"/>
          </a:schemeClr>
        </a:fillRef>
        <a:effectRef idx="0">
          <a:scrgbClr r="0" g="0" b="0"/>
        </a:effectRef>
        <a:fontRef idx="minor">
          <a:schemeClr val="lt1"/>
        </a:fontRef>
      </dsp:style>
      <dsp:txBody>
        <a:bodyPr vert="horz" wrap="square" lIns="34290" tIns="34290" rIns="34290" bIns="34290" anchor="ctr"/>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lvl="0">
            <a:lnSpc>
              <a:spcPct val="100000"/>
            </a:lnSpc>
            <a:spcBef>
              <a:spcPct val="0"/>
            </a:spcBef>
            <a:spcAft>
              <a:spcPct val="35000"/>
            </a:spcAft>
          </a:pPr>
          <a:r>
            <a:rPr lang="zh-CN" altLang="en-US" b="1"/>
            <a:t>打包</a:t>
          </a:r>
          <a:endParaRPr lang="zh-CN" altLang="en-US" b="1"/>
        </a:p>
        <a:p>
          <a:pPr lvl="0">
            <a:lnSpc>
              <a:spcPct val="100000"/>
            </a:lnSpc>
            <a:spcBef>
              <a:spcPct val="0"/>
            </a:spcBef>
            <a:spcAft>
              <a:spcPct val="35000"/>
            </a:spcAft>
          </a:pPr>
          <a:r>
            <a:rPr lang="zh-CN" altLang="en-US" b="1"/>
            <a:t>入库</a:t>
          </a:r>
          <a:endParaRPr b="1"/>
        </a:p>
      </dsp:txBody>
      <dsp:txXfrm>
        <a:off x="4779037" y="16828"/>
        <a:ext cx="568933" cy="4171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171440" cy="236220"/>
        <a:chOff x="0" y="0"/>
        <a:chExt cx="5171440" cy="236220"/>
      </a:xfrm>
    </dsp:grpSpPr>
    <dsp:sp modelId="{A350A4D1-F105-4613-99B2-F93F24794897}">
      <dsp:nvSpPr>
        <dsp:cNvPr id="3" name="圆角矩形 2"/>
        <dsp:cNvSpPr/>
      </dsp:nvSpPr>
      <dsp:spPr bwMode="white">
        <a:xfrm>
          <a:off x="0" y="0"/>
          <a:ext cx="550153" cy="236220"/>
        </a:xfrm>
        <a:prstGeom prst="roundRect">
          <a:avLst>
            <a:gd name="adj" fmla="val 10000"/>
          </a:avLst>
        </a:prstGeom>
      </dsp:spPr>
      <dsp:style>
        <a:lnRef idx="2">
          <a:schemeClr val="lt1"/>
        </a:lnRef>
        <a:fillRef idx="1">
          <a:schemeClr val="accent5">
            <a:hueOff val="0"/>
            <a:satOff val="0"/>
            <a:lumOff val="0"/>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内装产品验收</a:t>
          </a:r>
        </a:p>
      </dsp:txBody>
      <dsp:txXfrm>
        <a:off x="0" y="0"/>
        <a:ext cx="550153" cy="236220"/>
      </dsp:txXfrm>
    </dsp:sp>
    <dsp:sp modelId="{03402EC8-07DB-47F1-A079-E09148FCCEFB}">
      <dsp:nvSpPr>
        <dsp:cNvPr id="4" name="右箭头 3"/>
        <dsp:cNvSpPr/>
      </dsp:nvSpPr>
      <dsp:spPr bwMode="white">
        <a:xfrm>
          <a:off x="601868" y="49891"/>
          <a:ext cx="116632" cy="136438"/>
        </a:xfrm>
        <a:prstGeom prst="rightArrow">
          <a:avLst>
            <a:gd name="adj1" fmla="val 60000"/>
            <a:gd name="adj2" fmla="val 50000"/>
          </a:avLst>
        </a:prstGeom>
      </dsp:spPr>
      <dsp:style>
        <a:lnRef idx="0">
          <a:schemeClr val="lt1"/>
        </a:lnRef>
        <a:fillRef idx="1">
          <a:schemeClr val="accent5">
            <a:hueOff val="0"/>
            <a:satOff val="0"/>
            <a:lumOff val="0"/>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601868" y="49891"/>
        <a:ext cx="116632" cy="136438"/>
      </dsp:txXfrm>
    </dsp:sp>
    <dsp:sp modelId="{65D067B3-C4CA-43B0-9300-A3492D0C8D4A}">
      <dsp:nvSpPr>
        <dsp:cNvPr id="5" name="圆角矩形 4"/>
        <dsp:cNvSpPr/>
      </dsp:nvSpPr>
      <dsp:spPr bwMode="white">
        <a:xfrm>
          <a:off x="770214" y="0"/>
          <a:ext cx="550153" cy="236220"/>
        </a:xfrm>
        <a:prstGeom prst="roundRect">
          <a:avLst>
            <a:gd name="adj" fmla="val 10000"/>
          </a:avLst>
        </a:prstGeom>
      </dsp:spPr>
      <dsp:style>
        <a:lnRef idx="2">
          <a:schemeClr val="lt1"/>
        </a:lnRef>
        <a:fillRef idx="1">
          <a:schemeClr val="accent5">
            <a:hueOff val="-1230000"/>
            <a:satOff val="-1698"/>
            <a:lumOff val="-653"/>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整形</a:t>
          </a:r>
        </a:p>
      </dsp:txBody>
      <dsp:txXfrm>
        <a:off x="770214" y="0"/>
        <a:ext cx="550153" cy="236220"/>
      </dsp:txXfrm>
    </dsp:sp>
    <dsp:sp modelId="{B64C19BD-542A-4D5A-B1B0-7DBCB30C6B27}">
      <dsp:nvSpPr>
        <dsp:cNvPr id="6" name="右箭头 5"/>
        <dsp:cNvSpPr/>
      </dsp:nvSpPr>
      <dsp:spPr bwMode="white">
        <a:xfrm>
          <a:off x="1372082" y="49891"/>
          <a:ext cx="116632" cy="136438"/>
        </a:xfrm>
        <a:prstGeom prst="rightArrow">
          <a:avLst>
            <a:gd name="adj1" fmla="val 60000"/>
            <a:gd name="adj2" fmla="val 50000"/>
          </a:avLst>
        </a:prstGeom>
      </dsp:spPr>
      <dsp:style>
        <a:lnRef idx="0">
          <a:schemeClr val="lt1"/>
        </a:lnRef>
        <a:fillRef idx="1">
          <a:schemeClr val="accent5">
            <a:hueOff val="-1476000"/>
            <a:satOff val="-2038"/>
            <a:lumOff val="-783"/>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1372082" y="49891"/>
        <a:ext cx="116632" cy="136438"/>
      </dsp:txXfrm>
    </dsp:sp>
    <dsp:sp modelId="{9CC368B5-CDAD-4ABF-B19A-FBE71646B2FB}">
      <dsp:nvSpPr>
        <dsp:cNvPr id="7" name="圆角矩形 6"/>
        <dsp:cNvSpPr/>
      </dsp:nvSpPr>
      <dsp:spPr bwMode="white">
        <a:xfrm>
          <a:off x="1540429" y="0"/>
          <a:ext cx="550153" cy="236220"/>
        </a:xfrm>
        <a:prstGeom prst="roundRect">
          <a:avLst>
            <a:gd name="adj" fmla="val 10000"/>
          </a:avLst>
        </a:prstGeom>
      </dsp:spPr>
      <dsp:style>
        <a:lnRef idx="2">
          <a:schemeClr val="lt1"/>
        </a:lnRef>
        <a:fillRef idx="1">
          <a:schemeClr val="accent5">
            <a:hueOff val="-2460000"/>
            <a:satOff val="-3398"/>
            <a:lumOff val="-1306"/>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分拣</a:t>
          </a:r>
        </a:p>
      </dsp:txBody>
      <dsp:txXfrm>
        <a:off x="1540429" y="0"/>
        <a:ext cx="550153" cy="236220"/>
      </dsp:txXfrm>
    </dsp:sp>
    <dsp:sp modelId="{32C44C10-241C-4D27-9E46-970E26B29149}">
      <dsp:nvSpPr>
        <dsp:cNvPr id="8" name="右箭头 7"/>
        <dsp:cNvSpPr/>
      </dsp:nvSpPr>
      <dsp:spPr bwMode="white">
        <a:xfrm>
          <a:off x="2142297" y="49891"/>
          <a:ext cx="116632" cy="136438"/>
        </a:xfrm>
        <a:prstGeom prst="rightArrow">
          <a:avLst>
            <a:gd name="adj1" fmla="val 60000"/>
            <a:gd name="adj2" fmla="val 50000"/>
          </a:avLst>
        </a:prstGeom>
      </dsp:spPr>
      <dsp:style>
        <a:lnRef idx="0">
          <a:schemeClr val="lt1"/>
        </a:lnRef>
        <a:fillRef idx="1">
          <a:schemeClr val="accent5">
            <a:hueOff val="-2952000"/>
            <a:satOff val="-4077"/>
            <a:lumOff val="-1568"/>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2142297" y="49891"/>
        <a:ext cx="116632" cy="136438"/>
      </dsp:txXfrm>
    </dsp:sp>
    <dsp:sp modelId="{0928D19F-78DB-4345-A0BA-D99A7806EB83}">
      <dsp:nvSpPr>
        <dsp:cNvPr id="9" name="圆角矩形 8"/>
        <dsp:cNvSpPr/>
      </dsp:nvSpPr>
      <dsp:spPr bwMode="white">
        <a:xfrm>
          <a:off x="2310643" y="0"/>
          <a:ext cx="550153" cy="236220"/>
        </a:xfrm>
        <a:prstGeom prst="roundRect">
          <a:avLst>
            <a:gd name="adj" fmla="val 10000"/>
          </a:avLst>
        </a:prstGeom>
      </dsp:spPr>
      <dsp:style>
        <a:lnRef idx="2">
          <a:schemeClr val="lt1"/>
        </a:lnRef>
        <a:fillRef idx="1">
          <a:schemeClr val="accent5">
            <a:hueOff val="-3690000"/>
            <a:satOff val="-5097"/>
            <a:lumOff val="-1960"/>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叠袋</a:t>
          </a:r>
        </a:p>
      </dsp:txBody>
      <dsp:txXfrm>
        <a:off x="2310643" y="0"/>
        <a:ext cx="550153" cy="236220"/>
      </dsp:txXfrm>
    </dsp:sp>
    <dsp:sp modelId="{3BB48FEE-C0BD-4A7B-B3EA-7DB89B3FEDEF}">
      <dsp:nvSpPr>
        <dsp:cNvPr id="10" name="右箭头 9"/>
        <dsp:cNvSpPr/>
      </dsp:nvSpPr>
      <dsp:spPr bwMode="white">
        <a:xfrm>
          <a:off x="2912511" y="49891"/>
          <a:ext cx="116632" cy="136438"/>
        </a:xfrm>
        <a:prstGeom prst="rightArrow">
          <a:avLst>
            <a:gd name="adj1" fmla="val 60000"/>
            <a:gd name="adj2" fmla="val 50000"/>
          </a:avLst>
        </a:prstGeom>
      </dsp:spPr>
      <dsp:style>
        <a:lnRef idx="0">
          <a:schemeClr val="lt1"/>
        </a:lnRef>
        <a:fillRef idx="1">
          <a:schemeClr val="accent5">
            <a:hueOff val="-4428000"/>
            <a:satOff val="-6117"/>
            <a:lumOff val="-2352"/>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2912511" y="49891"/>
        <a:ext cx="116632" cy="136438"/>
      </dsp:txXfrm>
    </dsp:sp>
    <dsp:sp modelId="{65F51370-88E6-45FA-BC02-F1E2FD5D5FE7}">
      <dsp:nvSpPr>
        <dsp:cNvPr id="11" name="圆角矩形 10"/>
        <dsp:cNvSpPr/>
      </dsp:nvSpPr>
      <dsp:spPr bwMode="white">
        <a:xfrm>
          <a:off x="3080858" y="0"/>
          <a:ext cx="550153" cy="236220"/>
        </a:xfrm>
        <a:prstGeom prst="roundRect">
          <a:avLst>
            <a:gd name="adj" fmla="val 10000"/>
          </a:avLst>
        </a:prstGeom>
      </dsp:spPr>
      <dsp:style>
        <a:lnRef idx="2">
          <a:schemeClr val="lt1"/>
        </a:lnRef>
        <a:fillRef idx="1">
          <a:schemeClr val="accent5">
            <a:hueOff val="-4920000"/>
            <a:satOff val="-6796"/>
            <a:lumOff val="-2613"/>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装盒</a:t>
          </a:r>
        </a:p>
      </dsp:txBody>
      <dsp:txXfrm>
        <a:off x="3080858" y="0"/>
        <a:ext cx="550153" cy="236220"/>
      </dsp:txXfrm>
    </dsp:sp>
    <dsp:sp modelId="{832B0363-4D8A-4B63-A82F-8FBAE7BD1AA9}">
      <dsp:nvSpPr>
        <dsp:cNvPr id="12" name="右箭头 11"/>
        <dsp:cNvSpPr/>
      </dsp:nvSpPr>
      <dsp:spPr bwMode="white">
        <a:xfrm>
          <a:off x="3682725" y="49891"/>
          <a:ext cx="116632" cy="136438"/>
        </a:xfrm>
        <a:prstGeom prst="rightArrow">
          <a:avLst>
            <a:gd name="adj1" fmla="val 60000"/>
            <a:gd name="adj2" fmla="val 50000"/>
          </a:avLst>
        </a:prstGeom>
      </dsp:spPr>
      <dsp:style>
        <a:lnRef idx="0">
          <a:schemeClr val="lt1"/>
        </a:lnRef>
        <a:fillRef idx="1">
          <a:schemeClr val="accent5">
            <a:hueOff val="-5904000"/>
            <a:satOff val="-8156"/>
            <a:lumOff val="-3136"/>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3682725" y="49891"/>
        <a:ext cx="116632" cy="136438"/>
      </dsp:txXfrm>
    </dsp:sp>
    <dsp:sp modelId="{5042AC2C-65F2-422C-8201-930BBE6B6F77}">
      <dsp:nvSpPr>
        <dsp:cNvPr id="13" name="圆角矩形 12"/>
        <dsp:cNvSpPr/>
      </dsp:nvSpPr>
      <dsp:spPr bwMode="white">
        <a:xfrm>
          <a:off x="3851072" y="0"/>
          <a:ext cx="550153" cy="236220"/>
        </a:xfrm>
        <a:prstGeom prst="roundRect">
          <a:avLst>
            <a:gd name="adj" fmla="val 10000"/>
          </a:avLst>
        </a:prstGeom>
      </dsp:spPr>
      <dsp:style>
        <a:lnRef idx="2">
          <a:schemeClr val="lt1"/>
        </a:lnRef>
        <a:fillRef idx="1">
          <a:schemeClr val="accent5">
            <a:hueOff val="-6150000"/>
            <a:satOff val="-8496"/>
            <a:lumOff val="-3267"/>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装箱</a:t>
          </a:r>
        </a:p>
      </dsp:txBody>
      <dsp:txXfrm>
        <a:off x="3851072" y="0"/>
        <a:ext cx="550153" cy="236220"/>
      </dsp:txXfrm>
    </dsp:sp>
    <dsp:sp modelId="{B5C7457F-F845-4DAE-90E3-A357E5851607}">
      <dsp:nvSpPr>
        <dsp:cNvPr id="14" name="右箭头 13"/>
        <dsp:cNvSpPr/>
      </dsp:nvSpPr>
      <dsp:spPr bwMode="white">
        <a:xfrm>
          <a:off x="4452940" y="49891"/>
          <a:ext cx="116632" cy="136438"/>
        </a:xfrm>
        <a:prstGeom prst="rightArrow">
          <a:avLst>
            <a:gd name="adj1" fmla="val 60000"/>
            <a:gd name="adj2" fmla="val 50000"/>
          </a:avLst>
        </a:prstGeom>
      </dsp:spPr>
      <dsp:style>
        <a:lnRef idx="0">
          <a:schemeClr val="lt1"/>
        </a:lnRef>
        <a:fillRef idx="1">
          <a:schemeClr val="accent5">
            <a:hueOff val="-7380000"/>
            <a:satOff val="-10195"/>
            <a:lumOff val="-3921"/>
            <a:alpha val="100000"/>
          </a:schemeClr>
        </a:fillRef>
        <a:effectRef idx="0">
          <a:scrgbClr r="0" g="0" b="0"/>
        </a:effectRef>
        <a:fontRef idx="minor">
          <a:schemeClr val="lt1"/>
        </a:fontRef>
      </dsp:style>
      <dsp:txBody>
        <a:bodyPr lIns="0" tIns="0" rIns="0" bIns="0" anchor="ctr"/>
        <a:lstStyle>
          <a:lvl1pPr algn="ctr">
            <a:defRPr sz="5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endParaRPr lang="zh-CN" altLang="en-US"/>
        </a:p>
      </dsp:txBody>
      <dsp:txXfrm>
        <a:off x="4452940" y="49891"/>
        <a:ext cx="116632" cy="136438"/>
      </dsp:txXfrm>
    </dsp:sp>
    <dsp:sp modelId="{DA656138-2206-469B-99CA-C042EDB68E86}">
      <dsp:nvSpPr>
        <dsp:cNvPr id="15" name="圆角矩形 14"/>
        <dsp:cNvSpPr/>
      </dsp:nvSpPr>
      <dsp:spPr bwMode="white">
        <a:xfrm>
          <a:off x="4621287" y="0"/>
          <a:ext cx="550153" cy="236220"/>
        </a:xfrm>
        <a:prstGeom prst="roundRect">
          <a:avLst>
            <a:gd name="adj" fmla="val 10000"/>
          </a:avLst>
        </a:prstGeom>
      </dsp:spPr>
      <dsp:style>
        <a:lnRef idx="2">
          <a:schemeClr val="lt1"/>
        </a:lnRef>
        <a:fillRef idx="1">
          <a:schemeClr val="accent5">
            <a:hueOff val="-7380000"/>
            <a:satOff val="-10195"/>
            <a:lumOff val="-3921"/>
            <a:alpha val="100000"/>
          </a:schemeClr>
        </a:fillRef>
        <a:effectRef idx="0">
          <a:scrgbClr r="0" g="0" b="0"/>
        </a:effectRef>
        <a:fontRef idx="minor">
          <a:schemeClr val="lt1"/>
        </a:fontRef>
      </dsp:style>
      <dsp:txBody>
        <a:bodyPr lIns="22859" tIns="22859" rIns="22859" bIns="22859" anchor="ctr"/>
        <a:lstStyle>
          <a:lvl1pPr algn="ctr">
            <a:defRPr sz="600"/>
          </a:lvl1pPr>
          <a:lvl2pPr marL="57150" indent="-57150" algn="ctr">
            <a:defRPr sz="400"/>
          </a:lvl2pPr>
          <a:lvl3pPr marL="114300" indent="-57150" algn="ctr">
            <a:defRPr sz="400"/>
          </a:lvl3pPr>
          <a:lvl4pPr marL="171450" indent="-57150" algn="ctr">
            <a:defRPr sz="400"/>
          </a:lvl4pPr>
          <a:lvl5pPr marL="228600" indent="-57150" algn="ctr">
            <a:defRPr sz="400"/>
          </a:lvl5pPr>
          <a:lvl6pPr marL="285750" indent="-57150" algn="ctr">
            <a:defRPr sz="400"/>
          </a:lvl6pPr>
          <a:lvl7pPr marL="342900" indent="-57150" algn="ctr">
            <a:defRPr sz="400"/>
          </a:lvl7pPr>
          <a:lvl8pPr marL="400050" indent="-57150" algn="ctr">
            <a:defRPr sz="400"/>
          </a:lvl8pPr>
          <a:lvl9pPr marL="457200" indent="-57150" algn="ctr">
            <a:defRPr sz="400"/>
          </a:lvl9pPr>
        </a:lstStyle>
        <a:p>
          <a:pPr lvl="0">
            <a:lnSpc>
              <a:spcPct val="100000"/>
            </a:lnSpc>
            <a:spcBef>
              <a:spcPct val="0"/>
            </a:spcBef>
            <a:spcAft>
              <a:spcPct val="35000"/>
            </a:spcAft>
          </a:pPr>
          <a:r>
            <a:rPr lang="zh-CN" altLang="en-US"/>
            <a:t>打包入库</a:t>
          </a:r>
        </a:p>
      </dsp:txBody>
      <dsp:txXfrm>
        <a:off x="4621287" y="0"/>
        <a:ext cx="550153" cy="23622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rSet qsTypeId="urn:microsoft.com/office/officeart/2005/8/quickstyle/simple5"/>
        </dgm:pt>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rSet qsTypeId="urn:microsoft.com/office/officeart/2005/8/quickstyle/simple5"/>
        </dgm:pt>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4356</Words>
  <Characters>4647</Characters>
  <Lines>36</Lines>
  <Paragraphs>10</Paragraphs>
  <TotalTime>11</TotalTime>
  <ScaleCrop>false</ScaleCrop>
  <LinksUpToDate>false</LinksUpToDate>
  <CharactersWithSpaces>4647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2022-07-18T03:51:00Z</dcterms:created>
  <dc:creator>Administrator</dc:creator>
  <cp:lastModifiedBy>cloudatlas</cp:lastModifiedBy>
  <cp:lastPrinted>2023-04-19T02:16:43Z</cp:lastPrinted>
  <dcterms:modified xsi:type="dcterms:W3CDTF">2023-04-19T02:17:09Z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F789855150944D1BA2E8050F13CD3F5B</vt:lpwstr>
  </property>
</Properties>
</file>